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6225C" w14:textId="77777777" w:rsidR="00DC170C" w:rsidRDefault="00DC170C">
      <w:pPr>
        <w:tabs>
          <w:tab w:val="left" w:pos="142"/>
          <w:tab w:val="left" w:pos="3600"/>
          <w:tab w:val="left" w:pos="3960"/>
        </w:tabs>
        <w:spacing w:line="800" w:lineRule="exact"/>
        <w:ind w:firstLine="1134"/>
        <w:jc w:val="both"/>
        <w:rPr>
          <w:rFonts w:ascii="華康粗黑體" w:eastAsia="華康粗黑體"/>
          <w:caps/>
          <w:spacing w:val="0"/>
          <w:sz w:val="36"/>
        </w:rPr>
      </w:pPr>
      <w:r>
        <w:rPr>
          <w:rFonts w:ascii="華康粗黑體" w:eastAsia="華康粗黑體" w:hint="eastAsia"/>
          <w:caps/>
          <w:spacing w:val="0"/>
          <w:sz w:val="36"/>
        </w:rPr>
        <w:t>目　　　　錄</w:t>
      </w:r>
    </w:p>
    <w:p w14:paraId="44F0E270" w14:textId="77777777" w:rsidR="00DC170C" w:rsidRDefault="00DC170C">
      <w:pPr>
        <w:tabs>
          <w:tab w:val="left" w:pos="3600"/>
          <w:tab w:val="left" w:pos="3960"/>
        </w:tabs>
        <w:spacing w:after="120" w:line="500" w:lineRule="exact"/>
        <w:jc w:val="both"/>
        <w:rPr>
          <w:rFonts w:ascii="華康粗黑體" w:eastAsia="華康粗黑體"/>
          <w:caps/>
          <w:spacing w:val="0"/>
          <w:sz w:val="28"/>
        </w:rPr>
      </w:pPr>
      <w:r>
        <w:rPr>
          <w:rFonts w:ascii="華康粗黑體" w:eastAsia="華康粗黑體" w:hint="eastAsia"/>
          <w:caps/>
          <w:spacing w:val="0"/>
          <w:sz w:val="28"/>
        </w:rPr>
        <w:t>壹、總統令</w:t>
      </w:r>
    </w:p>
    <w:p w14:paraId="682BB34F" w14:textId="5754CE46" w:rsidR="00DC170C" w:rsidRDefault="00DC170C">
      <w:pPr>
        <w:pStyle w:val="a8"/>
        <w:spacing w:line="560" w:lineRule="exact"/>
        <w:jc w:val="distribute"/>
        <w:rPr>
          <w:rFonts w:ascii="標楷體"/>
          <w:caps/>
          <w:spacing w:val="0"/>
          <w:sz w:val="24"/>
        </w:rPr>
      </w:pPr>
      <w:r>
        <w:rPr>
          <w:rFonts w:ascii="華康楷書體W5外字集" w:eastAsia="華康楷書體W5外字集" w:hint="eastAsia"/>
          <w:caps/>
          <w:spacing w:val="0"/>
          <w:sz w:val="24"/>
        </w:rPr>
        <w:t xml:space="preserve">　</w:t>
      </w:r>
      <w:r>
        <w:rPr>
          <w:rFonts w:ascii="標楷體" w:hint="eastAsia"/>
          <w:caps/>
          <w:spacing w:val="0"/>
          <w:sz w:val="24"/>
        </w:rPr>
        <w:t>任免官員………………………………………………一</w:t>
      </w:r>
    </w:p>
    <w:p w14:paraId="3A3F5D52" w14:textId="77777777" w:rsidR="00DC170C" w:rsidRDefault="00DC170C">
      <w:pPr>
        <w:tabs>
          <w:tab w:val="left" w:pos="3600"/>
          <w:tab w:val="left" w:pos="3960"/>
        </w:tabs>
        <w:spacing w:before="120" w:after="60" w:line="600" w:lineRule="exact"/>
        <w:jc w:val="both"/>
        <w:rPr>
          <w:rFonts w:ascii="華康粗黑體" w:eastAsia="華康粗黑體"/>
          <w:caps/>
          <w:spacing w:val="0"/>
          <w:sz w:val="28"/>
        </w:rPr>
      </w:pPr>
      <w:r>
        <w:rPr>
          <w:rFonts w:ascii="華康粗黑體" w:eastAsia="華康粗黑體" w:hint="eastAsia"/>
          <w:caps/>
          <w:spacing w:val="0"/>
          <w:sz w:val="28"/>
        </w:rPr>
        <w:t>貳、公告</w:t>
      </w:r>
    </w:p>
    <w:p w14:paraId="2BEBD973" w14:textId="785767A1" w:rsidR="00DC170C" w:rsidRDefault="00DC170C">
      <w:pPr>
        <w:pStyle w:val="a8"/>
        <w:spacing w:line="540" w:lineRule="exact"/>
        <w:jc w:val="distribute"/>
        <w:rPr>
          <w:spacing w:val="0"/>
          <w:sz w:val="24"/>
        </w:rPr>
      </w:pPr>
      <w:r>
        <w:rPr>
          <w:rFonts w:hint="eastAsia"/>
          <w:spacing w:val="0"/>
          <w:sz w:val="24"/>
        </w:rPr>
        <w:t xml:space="preserve">　一、內政部核准取得中華民國國籍一覽表………………</w:t>
      </w:r>
      <w:r w:rsidR="00511593">
        <w:rPr>
          <w:rFonts w:hint="eastAsia"/>
          <w:spacing w:val="0"/>
          <w:sz w:val="24"/>
        </w:rPr>
        <w:t>六</w:t>
      </w:r>
    </w:p>
    <w:p w14:paraId="1201CF45" w14:textId="6ED48AEC" w:rsidR="00DC170C" w:rsidRDefault="00DC170C" w:rsidP="00DC170C">
      <w:pPr>
        <w:pStyle w:val="a8"/>
        <w:numPr>
          <w:ilvl w:val="0"/>
          <w:numId w:val="1"/>
        </w:numPr>
        <w:spacing w:line="540" w:lineRule="exact"/>
        <w:jc w:val="distribute"/>
        <w:rPr>
          <w:spacing w:val="0"/>
          <w:sz w:val="24"/>
        </w:rPr>
      </w:pPr>
      <w:r>
        <w:rPr>
          <w:rFonts w:hint="eastAsia"/>
          <w:spacing w:val="0"/>
          <w:sz w:val="24"/>
        </w:rPr>
        <w:t>內政部核准喪失中華民國國籍一覽表……………十</w:t>
      </w:r>
      <w:r w:rsidR="00511593">
        <w:rPr>
          <w:rFonts w:hint="eastAsia"/>
          <w:spacing w:val="0"/>
          <w:sz w:val="24"/>
        </w:rPr>
        <w:t>七</w:t>
      </w:r>
    </w:p>
    <w:p w14:paraId="6A795046" w14:textId="2AA704FD" w:rsidR="00DC170C" w:rsidRDefault="00DC170C">
      <w:pPr>
        <w:pStyle w:val="a8"/>
        <w:spacing w:line="540" w:lineRule="exact"/>
        <w:jc w:val="distribute"/>
        <w:rPr>
          <w:rFonts w:ascii="標楷體"/>
          <w:caps/>
          <w:spacing w:val="0"/>
          <w:sz w:val="24"/>
        </w:rPr>
      </w:pPr>
      <w:r>
        <w:rPr>
          <w:rFonts w:hint="eastAsia"/>
          <w:spacing w:val="0"/>
          <w:sz w:val="24"/>
        </w:rPr>
        <w:t xml:space="preserve">　三、內政部核准回復中華民國國籍一覽表…………二十</w:t>
      </w:r>
      <w:r w:rsidR="00511593">
        <w:rPr>
          <w:rFonts w:hint="eastAsia"/>
          <w:spacing w:val="0"/>
          <w:sz w:val="24"/>
        </w:rPr>
        <w:t>四</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18B75A02" w14:textId="77777777" w:rsidTr="00A51891">
        <w:trPr>
          <w:trHeight w:val="360"/>
        </w:trPr>
        <w:tc>
          <w:tcPr>
            <w:tcW w:w="1418" w:type="dxa"/>
            <w:textDirection w:val="lrTbV"/>
          </w:tcPr>
          <w:p w14:paraId="4B096ED6" w14:textId="77777777" w:rsidR="00DC170C" w:rsidRDefault="00DC170C">
            <w:pPr>
              <w:spacing w:line="340" w:lineRule="exact"/>
              <w:rPr>
                <w:position w:val="16"/>
                <w:sz w:val="36"/>
              </w:rPr>
            </w:pPr>
          </w:p>
        </w:tc>
        <w:tc>
          <w:tcPr>
            <w:tcW w:w="4918" w:type="dxa"/>
          </w:tcPr>
          <w:p w14:paraId="43EDE6AD" w14:textId="77777777" w:rsidR="00DC170C" w:rsidRDefault="00DC170C">
            <w:pPr>
              <w:pStyle w:val="a8"/>
              <w:spacing w:line="340" w:lineRule="exact"/>
              <w:ind w:left="0" w:firstLine="0"/>
              <w:jc w:val="both"/>
              <w:textAlignment w:val="center"/>
              <w:rPr>
                <w:position w:val="16"/>
              </w:rPr>
            </w:pPr>
            <w:r>
              <w:rPr>
                <w:rFonts w:ascii="標楷體" w:hint="eastAsia"/>
                <w:b/>
                <w:spacing w:val="-100"/>
                <w:position w:val="16"/>
                <w:sz w:val="56"/>
              </w:rPr>
              <w:t>﹏﹏﹏﹏﹏﹏﹏</w:t>
            </w:r>
          </w:p>
        </w:tc>
      </w:tr>
      <w:tr w:rsidR="00DC170C" w14:paraId="0325A170" w14:textId="77777777" w:rsidTr="00A51891">
        <w:trPr>
          <w:trHeight w:val="360"/>
        </w:trPr>
        <w:tc>
          <w:tcPr>
            <w:tcW w:w="1418" w:type="dxa"/>
            <w:textDirection w:val="lrTbV"/>
          </w:tcPr>
          <w:p w14:paraId="4D04CC6D" w14:textId="77777777" w:rsidR="00DC170C" w:rsidRDefault="00DC170C">
            <w:pPr>
              <w:spacing w:before="120" w:line="300" w:lineRule="exact"/>
              <w:rPr>
                <w:sz w:val="36"/>
              </w:rPr>
            </w:pPr>
          </w:p>
        </w:tc>
        <w:tc>
          <w:tcPr>
            <w:tcW w:w="4918" w:type="dxa"/>
            <w:textDirection w:val="lrTbV"/>
            <w:vAlign w:val="center"/>
          </w:tcPr>
          <w:p w14:paraId="4C23594C" w14:textId="77777777" w:rsidR="00DC170C" w:rsidRDefault="00DC170C">
            <w:pPr>
              <w:spacing w:before="120" w:line="340" w:lineRule="exact"/>
              <w:ind w:right="2594" w:firstLine="425"/>
              <w:jc w:val="distribute"/>
            </w:pPr>
            <w:r>
              <w:rPr>
                <w:rFonts w:hint="eastAsia"/>
                <w:b/>
                <w:sz w:val="48"/>
              </w:rPr>
              <w:t>總統令</w:t>
            </w:r>
          </w:p>
        </w:tc>
      </w:tr>
      <w:tr w:rsidR="00DC170C" w14:paraId="6CBAAF66" w14:textId="77777777" w:rsidTr="00681CCF">
        <w:trPr>
          <w:trHeight w:val="334"/>
        </w:trPr>
        <w:tc>
          <w:tcPr>
            <w:tcW w:w="1418" w:type="dxa"/>
            <w:textDirection w:val="lrTbV"/>
          </w:tcPr>
          <w:p w14:paraId="55AEFD95" w14:textId="77777777" w:rsidR="00DC170C" w:rsidRDefault="00DC170C">
            <w:pPr>
              <w:spacing w:before="120" w:line="300" w:lineRule="exact"/>
              <w:rPr>
                <w:sz w:val="36"/>
              </w:rPr>
            </w:pPr>
          </w:p>
        </w:tc>
        <w:tc>
          <w:tcPr>
            <w:tcW w:w="4918" w:type="dxa"/>
          </w:tcPr>
          <w:p w14:paraId="35432A4E" w14:textId="77777777" w:rsidR="00DC170C" w:rsidRDefault="00DC170C">
            <w:pPr>
              <w:spacing w:after="240" w:line="240" w:lineRule="exact"/>
            </w:pPr>
            <w:r>
              <w:rPr>
                <w:rFonts w:ascii="標楷體" w:hint="eastAsia"/>
                <w:b/>
                <w:spacing w:val="-100"/>
                <w:sz w:val="56"/>
              </w:rPr>
              <w:t>﹏﹏﹏﹏﹏﹏﹏</w:t>
            </w:r>
          </w:p>
        </w:tc>
      </w:tr>
      <w:tr w:rsidR="00DC170C" w14:paraId="57FAD25B" w14:textId="77777777" w:rsidTr="00A51891">
        <w:trPr>
          <w:ins w:id="0" w:author="Unknown" w:date="1997-01-13T09:36:00Z"/>
        </w:trPr>
        <w:tc>
          <w:tcPr>
            <w:tcW w:w="1418" w:type="dxa"/>
            <w:textDirection w:val="lrTbV"/>
          </w:tcPr>
          <w:p w14:paraId="50E7DDAE" w14:textId="77777777" w:rsidR="00DC170C" w:rsidRDefault="00DC170C">
            <w:pPr>
              <w:spacing w:before="120" w:line="300" w:lineRule="exact"/>
              <w:rPr>
                <w:ins w:id="1" w:author="Unknown" w:date="1997-01-13T09:36:00Z"/>
              </w:rPr>
            </w:pPr>
            <w:ins w:id="2" w:author="Unknown" w:date="1997-01-13T09:36:00Z">
              <w:r>
                <w:rPr>
                  <w:rFonts w:hint="eastAsia"/>
                  <w:sz w:val="36"/>
                </w:rPr>
                <w:t>總統令</w:t>
              </w:r>
              <w:r>
                <w:rPr>
                  <w:rFonts w:hint="eastAsia"/>
                </w:rPr>
                <w:t xml:space="preserve">　</w:t>
              </w:r>
            </w:ins>
          </w:p>
        </w:tc>
        <w:tc>
          <w:tcPr>
            <w:tcW w:w="4918" w:type="dxa"/>
          </w:tcPr>
          <w:p w14:paraId="6A303F57" w14:textId="1FFF2796" w:rsidR="00DC170C" w:rsidRDefault="00DC170C">
            <w:pPr>
              <w:spacing w:line="340" w:lineRule="exact"/>
              <w:rPr>
                <w:ins w:id="3" w:author="Unknown" w:date="1997-01-13T09:36:00Z"/>
              </w:rPr>
            </w:pPr>
            <w:ins w:id="4" w:author="Unknown" w:date="1997-01-13T09:36:00Z">
              <w:r>
                <w:rPr>
                  <w:rFonts w:hint="eastAsia"/>
                </w:rPr>
                <w:t>中華民國八十</w:t>
              </w:r>
            </w:ins>
            <w:r>
              <w:rPr>
                <w:rFonts w:hint="eastAsia"/>
              </w:rPr>
              <w:t>八</w:t>
            </w:r>
            <w:ins w:id="5" w:author="Unknown" w:date="1997-01-13T09:36:00Z">
              <w:r>
                <w:rPr>
                  <w:rFonts w:hint="eastAsia"/>
                </w:rPr>
                <w:t>年</w:t>
              </w:r>
            </w:ins>
            <w:r>
              <w:rPr>
                <w:rFonts w:hint="eastAsia"/>
              </w:rPr>
              <w:t>三</w:t>
            </w:r>
            <w:ins w:id="6" w:author="Unknown" w:date="1997-01-13T09:36:00Z">
              <w:r>
                <w:rPr>
                  <w:rFonts w:hint="eastAsia"/>
                </w:rPr>
                <w:t>月</w:t>
              </w:r>
            </w:ins>
            <w:r>
              <w:rPr>
                <w:rFonts w:hint="eastAsia"/>
              </w:rPr>
              <w:t>十</w:t>
            </w:r>
            <w:r w:rsidR="0032030E">
              <w:rPr>
                <w:rFonts w:hint="eastAsia"/>
              </w:rPr>
              <w:t>九</w:t>
            </w:r>
            <w:ins w:id="7" w:author="Unknown" w:date="1997-01-13T09:36:00Z">
              <w:r>
                <w:rPr>
                  <w:rFonts w:hint="eastAsia"/>
                </w:rPr>
                <w:t>日</w:t>
              </w:r>
            </w:ins>
          </w:p>
        </w:tc>
      </w:tr>
    </w:tbl>
    <w:p w14:paraId="4C64E086" w14:textId="727774E2" w:rsidR="00DC170C" w:rsidRDefault="00A51891">
      <w:pPr>
        <w:pStyle w:val="afa"/>
        <w:spacing w:line="360" w:lineRule="exact"/>
      </w:pPr>
      <w:r w:rsidRPr="00A51891">
        <w:rPr>
          <w:rFonts w:hint="eastAsia"/>
        </w:rPr>
        <w:t>中央選舉委員會委員城仲模已准辭職，應予免職</w:t>
      </w:r>
      <w:r w:rsidR="00DC170C">
        <w:rPr>
          <w:rFonts w:hint="eastAsia"/>
        </w:rPr>
        <w:t>。</w:t>
      </w:r>
    </w:p>
    <w:p w14:paraId="6BCBE754" w14:textId="75B0E4B7" w:rsidR="00A51891" w:rsidRDefault="00A51891">
      <w:pPr>
        <w:pStyle w:val="afa"/>
        <w:spacing w:line="360" w:lineRule="exact"/>
      </w:pPr>
      <w:r>
        <w:rPr>
          <w:rFonts w:hint="eastAsia"/>
        </w:rPr>
        <w:t xml:space="preserve">　　</w:t>
      </w:r>
      <w:r w:rsidRPr="00A51891">
        <w:rPr>
          <w:rFonts w:hint="eastAsia"/>
        </w:rPr>
        <w:t>右令自中華民國八十八年二月一日生效</w:t>
      </w:r>
    </w:p>
    <w:p w14:paraId="75D3DA64" w14:textId="32A1182C" w:rsidR="00A51891" w:rsidRPr="00A51891" w:rsidRDefault="00A51891">
      <w:pPr>
        <w:pStyle w:val="afa"/>
        <w:spacing w:line="360" w:lineRule="exact"/>
      </w:pPr>
      <w:r w:rsidRPr="00A51891">
        <w:rPr>
          <w:rFonts w:hint="eastAsia"/>
        </w:rPr>
        <w:t>特派葉金鳳為中央選舉委員會委員。</w:t>
      </w:r>
    </w:p>
    <w:p w14:paraId="55064AFF" w14:textId="77777777" w:rsidR="00DC170C" w:rsidRDefault="00DC170C" w:rsidP="00681CCF">
      <w:pPr>
        <w:pStyle w:val="af"/>
        <w:spacing w:before="120" w:line="200" w:lineRule="exact"/>
        <w:rPr>
          <w:ins w:id="8" w:author="Unknown" w:date="1996-12-02T11:10:00Z"/>
          <w:sz w:val="22"/>
        </w:rPr>
      </w:pPr>
      <w:ins w:id="9" w:author="Unknown" w:date="1996-12-02T11:10:00Z">
        <w:r>
          <w:rPr>
            <w:rFonts w:hint="eastAsia"/>
            <w:sz w:val="22"/>
          </w:rPr>
          <w:t>總　　　統　李登輝</w:t>
        </w:r>
      </w:ins>
    </w:p>
    <w:p w14:paraId="6D77FC10" w14:textId="77777777" w:rsidR="00DC170C" w:rsidRDefault="00DC170C" w:rsidP="00681CCF">
      <w:pPr>
        <w:pStyle w:val="af"/>
        <w:spacing w:before="80" w:afterLines="50" w:after="120" w:line="200" w:lineRule="exact"/>
        <w:rPr>
          <w:ins w:id="10" w:author="Unknown" w:date="1996-12-02T11:10:00Z"/>
          <w:sz w:val="22"/>
        </w:rPr>
      </w:pPr>
      <w:ins w:id="11"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67B021AD" w14:textId="77777777" w:rsidTr="007A45C0">
        <w:trPr>
          <w:ins w:id="12" w:author="Unknown" w:date="1997-01-13T09:36:00Z"/>
        </w:trPr>
        <w:tc>
          <w:tcPr>
            <w:tcW w:w="1418" w:type="dxa"/>
            <w:textDirection w:val="lrTbV"/>
          </w:tcPr>
          <w:p w14:paraId="2F0DF371" w14:textId="77777777" w:rsidR="00DC170C" w:rsidRDefault="00DC170C">
            <w:pPr>
              <w:spacing w:before="120" w:line="300" w:lineRule="exact"/>
              <w:rPr>
                <w:ins w:id="13" w:author="Unknown" w:date="1997-01-13T09:36:00Z"/>
              </w:rPr>
            </w:pPr>
            <w:ins w:id="14" w:author="Unknown" w:date="1997-01-13T09:36:00Z">
              <w:r>
                <w:rPr>
                  <w:rFonts w:hint="eastAsia"/>
                  <w:sz w:val="36"/>
                </w:rPr>
                <w:t>總統令</w:t>
              </w:r>
              <w:r>
                <w:rPr>
                  <w:rFonts w:hint="eastAsia"/>
                </w:rPr>
                <w:t xml:space="preserve">　</w:t>
              </w:r>
            </w:ins>
          </w:p>
        </w:tc>
        <w:tc>
          <w:tcPr>
            <w:tcW w:w="4918" w:type="dxa"/>
          </w:tcPr>
          <w:p w14:paraId="4540F2D1" w14:textId="27DE1F9A" w:rsidR="00DC170C" w:rsidRDefault="00DC170C">
            <w:pPr>
              <w:spacing w:line="340" w:lineRule="exact"/>
              <w:rPr>
                <w:ins w:id="15" w:author="Unknown" w:date="1997-01-13T09:36:00Z"/>
              </w:rPr>
            </w:pPr>
            <w:ins w:id="16" w:author="Unknown" w:date="1997-01-13T09:36:00Z">
              <w:r>
                <w:rPr>
                  <w:rFonts w:hint="eastAsia"/>
                </w:rPr>
                <w:t>中華民國八十</w:t>
              </w:r>
            </w:ins>
            <w:r>
              <w:rPr>
                <w:rFonts w:hint="eastAsia"/>
              </w:rPr>
              <w:t>八</w:t>
            </w:r>
            <w:ins w:id="17" w:author="Unknown" w:date="1997-01-13T09:36:00Z">
              <w:r>
                <w:rPr>
                  <w:rFonts w:hint="eastAsia"/>
                </w:rPr>
                <w:t>年</w:t>
              </w:r>
            </w:ins>
            <w:r>
              <w:rPr>
                <w:rFonts w:hint="eastAsia"/>
              </w:rPr>
              <w:t>三</w:t>
            </w:r>
            <w:ins w:id="18" w:author="Unknown" w:date="1997-01-13T09:36:00Z">
              <w:r>
                <w:rPr>
                  <w:rFonts w:hint="eastAsia"/>
                </w:rPr>
                <w:t>月</w:t>
              </w:r>
            </w:ins>
            <w:r>
              <w:rPr>
                <w:rFonts w:hint="eastAsia"/>
              </w:rPr>
              <w:t>十</w:t>
            </w:r>
            <w:r w:rsidR="00511593">
              <w:rPr>
                <w:rFonts w:hint="eastAsia"/>
              </w:rPr>
              <w:t>九</w:t>
            </w:r>
            <w:ins w:id="19" w:author="Unknown" w:date="1997-01-13T09:36:00Z">
              <w:r>
                <w:rPr>
                  <w:rFonts w:hint="eastAsia"/>
                </w:rPr>
                <w:t>日</w:t>
              </w:r>
            </w:ins>
          </w:p>
        </w:tc>
      </w:tr>
    </w:tbl>
    <w:p w14:paraId="17AE328E" w14:textId="77777777" w:rsidR="007A45C0" w:rsidRDefault="007A45C0">
      <w:pPr>
        <w:pStyle w:val="afa"/>
        <w:spacing w:line="360" w:lineRule="exact"/>
      </w:pPr>
      <w:r w:rsidRPr="007A45C0">
        <w:rPr>
          <w:rFonts w:hint="eastAsia"/>
        </w:rPr>
        <w:t>任命趙建民為經濟部加工出口區管理處高雄分處簡任第十職等副分處長。</w:t>
      </w:r>
    </w:p>
    <w:p w14:paraId="4D23D936" w14:textId="77777777" w:rsidR="00FC3620" w:rsidRDefault="00FC3620" w:rsidP="00AE11F4">
      <w:pPr>
        <w:pStyle w:val="afa"/>
        <w:spacing w:line="340" w:lineRule="exact"/>
        <w:rPr>
          <w:rFonts w:hint="eastAsia"/>
        </w:rPr>
      </w:pPr>
      <w:r>
        <w:rPr>
          <w:rFonts w:hint="eastAsia"/>
        </w:rPr>
        <w:lastRenderedPageBreak/>
        <w:t>任命凌鳳儀為交通部民用航空局簡任第十一職等主任秘書。</w:t>
      </w:r>
    </w:p>
    <w:p w14:paraId="7350B91E" w14:textId="77777777" w:rsidR="00FC3620" w:rsidRDefault="00FC3620" w:rsidP="00AE11F4">
      <w:pPr>
        <w:pStyle w:val="afa"/>
        <w:spacing w:line="340" w:lineRule="exact"/>
        <w:rPr>
          <w:rFonts w:hint="eastAsia"/>
        </w:rPr>
      </w:pPr>
      <w:r>
        <w:rPr>
          <w:rFonts w:hint="eastAsia"/>
        </w:rPr>
        <w:t>任命陳永勝、張政傑、陳姿臻、楊桂蓉、黃芳玲、陳苑琪、崔燕鳳、許汶蒼、詹智翔為薦任公務人員。</w:t>
      </w:r>
    </w:p>
    <w:p w14:paraId="7ADA9F31" w14:textId="77777777" w:rsidR="00FC3620" w:rsidRDefault="00FC3620" w:rsidP="00AE11F4">
      <w:pPr>
        <w:pStyle w:val="afa"/>
        <w:spacing w:line="340" w:lineRule="exact"/>
        <w:rPr>
          <w:rFonts w:hint="eastAsia"/>
        </w:rPr>
      </w:pPr>
      <w:r>
        <w:rPr>
          <w:rFonts w:hint="eastAsia"/>
        </w:rPr>
        <w:t>任命莊慶美、陳永芳、吳慧英為薦任公務人員。</w:t>
      </w:r>
    </w:p>
    <w:p w14:paraId="301A1F33" w14:textId="77777777" w:rsidR="00FC3620" w:rsidRDefault="00FC3620" w:rsidP="00AE11F4">
      <w:pPr>
        <w:pStyle w:val="afa"/>
        <w:spacing w:line="340" w:lineRule="exact"/>
        <w:rPr>
          <w:rFonts w:hint="eastAsia"/>
        </w:rPr>
      </w:pPr>
      <w:r>
        <w:rPr>
          <w:rFonts w:hint="eastAsia"/>
        </w:rPr>
        <w:t>任命賴昆盛為薦任公務人員。</w:t>
      </w:r>
    </w:p>
    <w:p w14:paraId="20938004" w14:textId="77777777" w:rsidR="00FC3620" w:rsidRDefault="00FC3620" w:rsidP="00AE11F4">
      <w:pPr>
        <w:pStyle w:val="afa"/>
        <w:spacing w:line="340" w:lineRule="exact"/>
      </w:pPr>
      <w:r>
        <w:rPr>
          <w:rFonts w:hint="eastAsia"/>
        </w:rPr>
        <w:t>派黃達成、謝元超為薦派公務人員。</w:t>
      </w:r>
    </w:p>
    <w:p w14:paraId="69C98C34" w14:textId="77777777" w:rsidR="00DC170C" w:rsidRDefault="00DC170C" w:rsidP="00AE11F4">
      <w:pPr>
        <w:pStyle w:val="af"/>
        <w:spacing w:before="100" w:beforeAutospacing="1"/>
        <w:rPr>
          <w:ins w:id="20" w:author="Unknown" w:date="1996-12-02T11:10:00Z"/>
          <w:sz w:val="22"/>
        </w:rPr>
      </w:pPr>
      <w:ins w:id="21" w:author="Unknown" w:date="1996-12-02T11:10:00Z">
        <w:r>
          <w:rPr>
            <w:rFonts w:hint="eastAsia"/>
            <w:sz w:val="22"/>
          </w:rPr>
          <w:t>總　　　統　李登輝</w:t>
        </w:r>
      </w:ins>
    </w:p>
    <w:p w14:paraId="7414861F" w14:textId="77777777" w:rsidR="00DC170C" w:rsidRDefault="00DC170C" w:rsidP="00AE11F4">
      <w:pPr>
        <w:pStyle w:val="af"/>
        <w:spacing w:before="80" w:afterLines="50" w:after="120"/>
        <w:rPr>
          <w:ins w:id="22" w:author="Unknown" w:date="1996-12-02T11:10:00Z"/>
          <w:sz w:val="22"/>
        </w:rPr>
      </w:pPr>
      <w:ins w:id="23"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6AC32597" w14:textId="77777777" w:rsidTr="007F1DC1">
        <w:trPr>
          <w:ins w:id="24" w:author="Unknown" w:date="1997-01-13T09:36:00Z"/>
        </w:trPr>
        <w:tc>
          <w:tcPr>
            <w:tcW w:w="1418" w:type="dxa"/>
            <w:textDirection w:val="lrTbV"/>
          </w:tcPr>
          <w:p w14:paraId="526A4E4B" w14:textId="77777777" w:rsidR="00DC170C" w:rsidRDefault="00DC170C">
            <w:pPr>
              <w:spacing w:before="120" w:line="300" w:lineRule="exact"/>
              <w:rPr>
                <w:ins w:id="25" w:author="Unknown" w:date="1997-01-13T09:36:00Z"/>
              </w:rPr>
            </w:pPr>
            <w:ins w:id="26" w:author="Unknown" w:date="1997-01-13T09:36:00Z">
              <w:r>
                <w:rPr>
                  <w:rFonts w:hint="eastAsia"/>
                  <w:sz w:val="36"/>
                </w:rPr>
                <w:t>總統令</w:t>
              </w:r>
              <w:r>
                <w:rPr>
                  <w:rFonts w:hint="eastAsia"/>
                </w:rPr>
                <w:t xml:space="preserve">　</w:t>
              </w:r>
            </w:ins>
          </w:p>
        </w:tc>
        <w:tc>
          <w:tcPr>
            <w:tcW w:w="4918" w:type="dxa"/>
          </w:tcPr>
          <w:p w14:paraId="534A76FA" w14:textId="41A31A2D" w:rsidR="00DC170C" w:rsidRDefault="00DC170C">
            <w:pPr>
              <w:spacing w:line="340" w:lineRule="exact"/>
              <w:rPr>
                <w:ins w:id="27" w:author="Unknown" w:date="1997-01-13T09:36:00Z"/>
              </w:rPr>
            </w:pPr>
            <w:ins w:id="28" w:author="Unknown" w:date="1997-01-13T09:36:00Z">
              <w:r>
                <w:rPr>
                  <w:rFonts w:hint="eastAsia"/>
                </w:rPr>
                <w:t>中華民國八十</w:t>
              </w:r>
            </w:ins>
            <w:r>
              <w:rPr>
                <w:rFonts w:hint="eastAsia"/>
              </w:rPr>
              <w:t>八</w:t>
            </w:r>
            <w:ins w:id="29" w:author="Unknown" w:date="1997-01-13T09:36:00Z">
              <w:r>
                <w:rPr>
                  <w:rFonts w:hint="eastAsia"/>
                </w:rPr>
                <w:t>年</w:t>
              </w:r>
            </w:ins>
            <w:r>
              <w:rPr>
                <w:rFonts w:hint="eastAsia"/>
              </w:rPr>
              <w:t>三</w:t>
            </w:r>
            <w:ins w:id="30" w:author="Unknown" w:date="1997-01-13T09:36:00Z">
              <w:r>
                <w:rPr>
                  <w:rFonts w:hint="eastAsia"/>
                </w:rPr>
                <w:t>月</w:t>
              </w:r>
            </w:ins>
            <w:r>
              <w:rPr>
                <w:rFonts w:hint="eastAsia"/>
              </w:rPr>
              <w:t>十</w:t>
            </w:r>
            <w:r w:rsidR="00FC3620">
              <w:rPr>
                <w:rFonts w:hint="eastAsia"/>
              </w:rPr>
              <w:t>九</w:t>
            </w:r>
            <w:ins w:id="31" w:author="Unknown" w:date="1997-01-13T09:36:00Z">
              <w:r>
                <w:rPr>
                  <w:rFonts w:hint="eastAsia"/>
                </w:rPr>
                <w:t>日</w:t>
              </w:r>
            </w:ins>
          </w:p>
        </w:tc>
      </w:tr>
    </w:tbl>
    <w:p w14:paraId="5B860AB7" w14:textId="4FA28B7A" w:rsidR="00DC170C" w:rsidRDefault="007F1DC1" w:rsidP="007F1DC1">
      <w:pPr>
        <w:pStyle w:val="afa"/>
        <w:spacing w:line="360" w:lineRule="exact"/>
      </w:pPr>
      <w:r w:rsidRPr="007F1DC1">
        <w:rPr>
          <w:rFonts w:hint="eastAsia"/>
        </w:rPr>
        <w:t>任命陳文峯、李金墻、廖新田、莊豐祿、蔡勝雄、黃助成、王瑞煌、陳泰龍、陳瑩純、陳金城、劉雲鵬、周獻民、陳義峰、蘇麗虹、王憶帆、謝樟其、丁勝雄、陳輝璋、李光中、林河長、林世倫、王明枝、蔡東興、何志敏、李和隆、許瑞媛、洪威麟、林耀澤、許世民、楊瑞宗、涂志福、廖世銘、林首印、江春梅、吳麗清、王嘉福、劉憲裕、吳介元、張勝冠、劉正達、蔡偉儀、黃全愉、彭馨賢、林金清、林素雲、李賀漳、吳金松、丁璞原、廖世由、郭毓生、鄧經常為警正四階警察官。</w:t>
      </w:r>
    </w:p>
    <w:p w14:paraId="4055E7CC" w14:textId="77777777" w:rsidR="00DC170C" w:rsidRDefault="00DC170C">
      <w:pPr>
        <w:pStyle w:val="af"/>
        <w:spacing w:before="120"/>
        <w:rPr>
          <w:ins w:id="32" w:author="Unknown" w:date="1996-12-02T11:10:00Z"/>
          <w:sz w:val="22"/>
        </w:rPr>
      </w:pPr>
      <w:ins w:id="33" w:author="Unknown" w:date="1996-12-02T11:10:00Z">
        <w:r>
          <w:rPr>
            <w:rFonts w:hint="eastAsia"/>
            <w:sz w:val="22"/>
          </w:rPr>
          <w:t>總　　　統　李登輝</w:t>
        </w:r>
      </w:ins>
    </w:p>
    <w:p w14:paraId="3AAA445E" w14:textId="77777777" w:rsidR="00DC170C" w:rsidRDefault="00DC170C">
      <w:pPr>
        <w:pStyle w:val="af"/>
        <w:spacing w:before="80" w:after="360"/>
        <w:rPr>
          <w:ins w:id="34" w:author="Unknown" w:date="1996-12-02T11:10:00Z"/>
          <w:sz w:val="22"/>
        </w:rPr>
      </w:pPr>
      <w:ins w:id="35"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6BCA140F" w14:textId="77777777" w:rsidTr="004C27BC">
        <w:trPr>
          <w:ins w:id="36" w:author="Unknown" w:date="1997-01-13T09:36:00Z"/>
        </w:trPr>
        <w:tc>
          <w:tcPr>
            <w:tcW w:w="1418" w:type="dxa"/>
            <w:textDirection w:val="lrTbV"/>
          </w:tcPr>
          <w:p w14:paraId="310D9A06" w14:textId="77777777" w:rsidR="00DC170C" w:rsidRDefault="00DC170C">
            <w:pPr>
              <w:spacing w:before="120" w:line="300" w:lineRule="exact"/>
              <w:rPr>
                <w:ins w:id="37" w:author="Unknown" w:date="1997-01-13T09:36:00Z"/>
              </w:rPr>
            </w:pPr>
            <w:ins w:id="38" w:author="Unknown" w:date="1997-01-13T09:36:00Z">
              <w:r>
                <w:rPr>
                  <w:rFonts w:hint="eastAsia"/>
                  <w:sz w:val="36"/>
                </w:rPr>
                <w:t>總統令</w:t>
              </w:r>
              <w:r>
                <w:rPr>
                  <w:rFonts w:hint="eastAsia"/>
                </w:rPr>
                <w:t xml:space="preserve">　</w:t>
              </w:r>
            </w:ins>
          </w:p>
        </w:tc>
        <w:tc>
          <w:tcPr>
            <w:tcW w:w="4918" w:type="dxa"/>
          </w:tcPr>
          <w:p w14:paraId="71DAA3C8" w14:textId="416A4205" w:rsidR="00DC170C" w:rsidRDefault="00DC170C">
            <w:pPr>
              <w:spacing w:line="340" w:lineRule="exact"/>
              <w:rPr>
                <w:ins w:id="39" w:author="Unknown" w:date="1997-01-13T09:36:00Z"/>
              </w:rPr>
            </w:pPr>
            <w:ins w:id="40" w:author="Unknown" w:date="1997-01-13T09:36:00Z">
              <w:r>
                <w:rPr>
                  <w:rFonts w:hint="eastAsia"/>
                </w:rPr>
                <w:t>中華民國八十</w:t>
              </w:r>
            </w:ins>
            <w:r>
              <w:rPr>
                <w:rFonts w:hint="eastAsia"/>
              </w:rPr>
              <w:t>八</w:t>
            </w:r>
            <w:ins w:id="41" w:author="Unknown" w:date="1997-01-13T09:36:00Z">
              <w:r>
                <w:rPr>
                  <w:rFonts w:hint="eastAsia"/>
                </w:rPr>
                <w:t>年</w:t>
              </w:r>
            </w:ins>
            <w:r>
              <w:rPr>
                <w:rFonts w:hint="eastAsia"/>
              </w:rPr>
              <w:t>三</w:t>
            </w:r>
            <w:ins w:id="42" w:author="Unknown" w:date="1997-01-13T09:36:00Z">
              <w:r>
                <w:rPr>
                  <w:rFonts w:hint="eastAsia"/>
                </w:rPr>
                <w:t>月</w:t>
              </w:r>
            </w:ins>
            <w:r w:rsidR="005972E1">
              <w:rPr>
                <w:rFonts w:hint="eastAsia"/>
              </w:rPr>
              <w:t>二</w:t>
            </w:r>
            <w:r>
              <w:rPr>
                <w:rFonts w:hint="eastAsia"/>
              </w:rPr>
              <w:t>十</w:t>
            </w:r>
            <w:r w:rsidR="005972E1">
              <w:rPr>
                <w:rFonts w:hint="eastAsia"/>
              </w:rPr>
              <w:t>二</w:t>
            </w:r>
            <w:ins w:id="43" w:author="Unknown" w:date="1997-01-13T09:36:00Z">
              <w:r>
                <w:rPr>
                  <w:rFonts w:hint="eastAsia"/>
                </w:rPr>
                <w:t>日</w:t>
              </w:r>
            </w:ins>
          </w:p>
        </w:tc>
      </w:tr>
    </w:tbl>
    <w:p w14:paraId="5246A09F" w14:textId="77777777" w:rsidR="004C27BC" w:rsidRDefault="004C27BC" w:rsidP="004C27BC">
      <w:pPr>
        <w:pStyle w:val="afa"/>
        <w:spacing w:line="360" w:lineRule="exact"/>
        <w:rPr>
          <w:rFonts w:hint="eastAsia"/>
        </w:rPr>
      </w:pPr>
      <w:r>
        <w:rPr>
          <w:rFonts w:hint="eastAsia"/>
        </w:rPr>
        <w:t>任命張瑞聰為臺灣省政府住宅及都市發展處簡任第十一職等副處長，林勇次為勞工處簡任第十一職等副處長，楊磐崇為公務人力培訓處簡任第十職等專門委員，徐清江為臺灣省立澎湖醫院簡任第十職等院長。</w:t>
      </w:r>
    </w:p>
    <w:p w14:paraId="7A8CD35E" w14:textId="77777777" w:rsidR="004C27BC" w:rsidRDefault="004C27BC" w:rsidP="004C27BC">
      <w:pPr>
        <w:pStyle w:val="afa"/>
        <w:spacing w:line="360" w:lineRule="exact"/>
        <w:rPr>
          <w:rFonts w:hint="eastAsia"/>
        </w:rPr>
      </w:pPr>
      <w:r>
        <w:rPr>
          <w:rFonts w:hint="eastAsia"/>
        </w:rPr>
        <w:t>任命吳信友為臺北縣政府簡任第十職等局長。</w:t>
      </w:r>
    </w:p>
    <w:p w14:paraId="0795B4AA" w14:textId="77777777" w:rsidR="004C27BC" w:rsidRDefault="004C27BC" w:rsidP="004C27BC">
      <w:pPr>
        <w:pStyle w:val="afa"/>
        <w:spacing w:line="360" w:lineRule="exact"/>
        <w:rPr>
          <w:rFonts w:hint="eastAsia"/>
        </w:rPr>
      </w:pPr>
      <w:r>
        <w:rPr>
          <w:rFonts w:hint="eastAsia"/>
        </w:rPr>
        <w:t>任命呂喬洋為臺北市立中興醫院簡任第十職等副院長。</w:t>
      </w:r>
    </w:p>
    <w:p w14:paraId="15408672" w14:textId="77777777" w:rsidR="004C27BC" w:rsidRDefault="004C27BC" w:rsidP="004C27BC">
      <w:pPr>
        <w:pStyle w:val="afa"/>
        <w:spacing w:line="360" w:lineRule="exact"/>
        <w:rPr>
          <w:rFonts w:hint="eastAsia"/>
        </w:rPr>
      </w:pPr>
      <w:r>
        <w:rPr>
          <w:rFonts w:hint="eastAsia"/>
        </w:rPr>
        <w:t>派林賢德為臺北市政府捷運工程局簡派第十職等專門委員。</w:t>
      </w:r>
    </w:p>
    <w:p w14:paraId="67728F17" w14:textId="77777777" w:rsidR="004C27BC" w:rsidRDefault="004C27BC" w:rsidP="004C27BC">
      <w:pPr>
        <w:pStyle w:val="afa"/>
        <w:spacing w:line="360" w:lineRule="exact"/>
      </w:pPr>
      <w:r>
        <w:rPr>
          <w:rFonts w:hint="eastAsia"/>
        </w:rPr>
        <w:t>任命郭道肇、王海連、夏肇華、陳麗卿、施滿枝、鄭燕琪、賴致富、邱君萍、陳欣怡、邱永祺、魏淑禎、莊石發、李木火、許百祿、林金聲、劉集文、許文道、林祺君、張永昌、許順明、蘇鳳蘭、陳毅文、王菊鳳、楊麗光、葉漢彰、林素惠、施德星、蔡清和、林聖國、呂振宗、陸兆惠、江小芳、陳宏茂、吳登財、黃富霖、魏文道、黃坤忠、劉玉櫻、張進林、黃金義、高學良、郭國泰、謝國津、洪進榮、沈明泰、賴邦旭、李誌勝、張文發、林錦全、卓綉珍、張盛光、張妗如、林佳慧、詹繡菊、黃文華、曾世銘、王清源、陳柔瑾、賴茂雄、涂碧鳳為薦任公務人員。</w:t>
      </w:r>
    </w:p>
    <w:p w14:paraId="30E850BB" w14:textId="77777777" w:rsidR="004C27BC" w:rsidRDefault="004C27BC" w:rsidP="0078265B">
      <w:pPr>
        <w:pStyle w:val="afa"/>
        <w:spacing w:line="360" w:lineRule="exact"/>
        <w:rPr>
          <w:rFonts w:hint="eastAsia"/>
        </w:rPr>
      </w:pPr>
      <w:r>
        <w:rPr>
          <w:rFonts w:hint="eastAsia"/>
        </w:rPr>
        <w:t>任命彭桃鳴、常慧敏、王毓莉、謝美玲、羅慧蓮、范邱繡蓮、黃玉蓮、王鏗賢、黃莉婷、黃琇蘭、吳珊珊、郭家駿、顏耀蘭、</w:t>
      </w:r>
      <w:r>
        <w:rPr>
          <w:rFonts w:hint="eastAsia"/>
        </w:rPr>
        <w:lastRenderedPageBreak/>
        <w:t>蔡春雪、蔣士仁、黃麗妹、陳雪莉、林婉琪為薦任公務人員。</w:t>
      </w:r>
    </w:p>
    <w:p w14:paraId="5B6DD493" w14:textId="77777777" w:rsidR="004C27BC" w:rsidRDefault="004C27BC" w:rsidP="00073D4D">
      <w:pPr>
        <w:pStyle w:val="afa"/>
        <w:spacing w:line="360" w:lineRule="exact"/>
      </w:pPr>
      <w:r>
        <w:rPr>
          <w:rFonts w:hint="eastAsia"/>
        </w:rPr>
        <w:t>任命張明群、李彥輝、施昌烱、涂朱慧、鍾鎮州、詹美慧、陳慧穎、黃振隆為薦任公務人員。</w:t>
      </w:r>
    </w:p>
    <w:p w14:paraId="1F80DF8D" w14:textId="77777777" w:rsidR="004C27BC" w:rsidRDefault="004C27BC" w:rsidP="00073D4D">
      <w:pPr>
        <w:pStyle w:val="afa"/>
        <w:spacing w:line="360" w:lineRule="exact"/>
        <w:rPr>
          <w:rFonts w:hint="eastAsia"/>
        </w:rPr>
      </w:pPr>
      <w:r>
        <w:rPr>
          <w:rFonts w:hint="eastAsia"/>
        </w:rPr>
        <w:t>任命柯永祥、楊麗娟為薦任公務人員。</w:t>
      </w:r>
    </w:p>
    <w:p w14:paraId="2E0CD707" w14:textId="77777777" w:rsidR="004C27BC" w:rsidRDefault="004C27BC" w:rsidP="00073D4D">
      <w:pPr>
        <w:pStyle w:val="afa"/>
        <w:spacing w:line="360" w:lineRule="exact"/>
        <w:rPr>
          <w:rFonts w:hint="eastAsia"/>
        </w:rPr>
      </w:pPr>
      <w:r>
        <w:rPr>
          <w:rFonts w:hint="eastAsia"/>
        </w:rPr>
        <w:t>任命胡紹武、陳容為、鄭　輪為薦任公務人員。</w:t>
      </w:r>
    </w:p>
    <w:p w14:paraId="6E02173F" w14:textId="60ED5E01" w:rsidR="00DC170C" w:rsidRPr="00073D4D" w:rsidRDefault="004C27BC" w:rsidP="00073D4D">
      <w:pPr>
        <w:pStyle w:val="afa"/>
        <w:spacing w:line="360" w:lineRule="exact"/>
      </w:pPr>
      <w:r>
        <w:rPr>
          <w:rFonts w:hint="eastAsia"/>
        </w:rPr>
        <w:t>任命呂景源、國恕安為薦任公務人員。</w:t>
      </w:r>
    </w:p>
    <w:p w14:paraId="6142AF8A" w14:textId="77777777" w:rsidR="00DC170C" w:rsidRDefault="00DC170C">
      <w:pPr>
        <w:pStyle w:val="af"/>
        <w:spacing w:before="120"/>
        <w:rPr>
          <w:ins w:id="44" w:author="Unknown" w:date="1996-12-02T11:10:00Z"/>
          <w:sz w:val="22"/>
        </w:rPr>
      </w:pPr>
      <w:ins w:id="45" w:author="Unknown" w:date="1996-12-02T11:10:00Z">
        <w:r>
          <w:rPr>
            <w:rFonts w:hint="eastAsia"/>
            <w:sz w:val="22"/>
          </w:rPr>
          <w:t>總　　　統　李登輝</w:t>
        </w:r>
      </w:ins>
    </w:p>
    <w:p w14:paraId="56553173" w14:textId="77777777" w:rsidR="00DC170C" w:rsidRDefault="00DC170C" w:rsidP="001448C8">
      <w:pPr>
        <w:pStyle w:val="af"/>
        <w:spacing w:before="80" w:after="120"/>
        <w:rPr>
          <w:sz w:val="22"/>
        </w:rPr>
      </w:pPr>
      <w:ins w:id="46"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4792474B" w14:textId="77777777" w:rsidTr="00FA6304">
        <w:trPr>
          <w:ins w:id="47" w:author="Unknown" w:date="1997-01-13T09:36:00Z"/>
        </w:trPr>
        <w:tc>
          <w:tcPr>
            <w:tcW w:w="1418" w:type="dxa"/>
            <w:textDirection w:val="lrTbV"/>
          </w:tcPr>
          <w:p w14:paraId="1D56ED55" w14:textId="77777777" w:rsidR="00DC170C" w:rsidRDefault="00DC170C">
            <w:pPr>
              <w:spacing w:before="120" w:line="300" w:lineRule="exact"/>
              <w:rPr>
                <w:ins w:id="48" w:author="Unknown" w:date="1997-01-13T09:36:00Z"/>
              </w:rPr>
            </w:pPr>
            <w:ins w:id="49" w:author="Unknown" w:date="1997-01-13T09:36:00Z">
              <w:r>
                <w:rPr>
                  <w:rFonts w:hint="eastAsia"/>
                  <w:sz w:val="36"/>
                </w:rPr>
                <w:t>總統令</w:t>
              </w:r>
              <w:r>
                <w:rPr>
                  <w:rFonts w:hint="eastAsia"/>
                </w:rPr>
                <w:t xml:space="preserve">　</w:t>
              </w:r>
            </w:ins>
          </w:p>
        </w:tc>
        <w:tc>
          <w:tcPr>
            <w:tcW w:w="4918" w:type="dxa"/>
          </w:tcPr>
          <w:p w14:paraId="2ADBA694" w14:textId="328D5305" w:rsidR="00DC170C" w:rsidRDefault="00DC170C">
            <w:pPr>
              <w:spacing w:line="340" w:lineRule="exact"/>
              <w:rPr>
                <w:ins w:id="50" w:author="Unknown" w:date="1997-01-13T09:36:00Z"/>
              </w:rPr>
            </w:pPr>
            <w:ins w:id="51" w:author="Unknown" w:date="1997-01-13T09:36:00Z">
              <w:r>
                <w:rPr>
                  <w:rFonts w:hint="eastAsia"/>
                </w:rPr>
                <w:t>中華民國八十</w:t>
              </w:r>
            </w:ins>
            <w:r>
              <w:rPr>
                <w:rFonts w:hint="eastAsia"/>
              </w:rPr>
              <w:t>八</w:t>
            </w:r>
            <w:ins w:id="52" w:author="Unknown" w:date="1997-01-13T09:36:00Z">
              <w:r>
                <w:rPr>
                  <w:rFonts w:hint="eastAsia"/>
                </w:rPr>
                <w:t>年</w:t>
              </w:r>
            </w:ins>
            <w:r>
              <w:rPr>
                <w:rFonts w:hint="eastAsia"/>
              </w:rPr>
              <w:t>三</w:t>
            </w:r>
            <w:ins w:id="53" w:author="Unknown" w:date="1997-01-13T09:36:00Z">
              <w:r>
                <w:rPr>
                  <w:rFonts w:hint="eastAsia"/>
                </w:rPr>
                <w:t>月</w:t>
              </w:r>
            </w:ins>
            <w:r w:rsidR="002D24AE">
              <w:rPr>
                <w:rFonts w:hint="eastAsia"/>
              </w:rPr>
              <w:t>二</w:t>
            </w:r>
            <w:r>
              <w:rPr>
                <w:rFonts w:hint="eastAsia"/>
              </w:rPr>
              <w:t>十</w:t>
            </w:r>
            <w:r w:rsidR="002D24AE">
              <w:rPr>
                <w:rFonts w:hint="eastAsia"/>
              </w:rPr>
              <w:t>三</w:t>
            </w:r>
            <w:ins w:id="54" w:author="Unknown" w:date="1997-01-13T09:36:00Z">
              <w:r>
                <w:rPr>
                  <w:rFonts w:hint="eastAsia"/>
                </w:rPr>
                <w:t>日</w:t>
              </w:r>
            </w:ins>
          </w:p>
        </w:tc>
      </w:tr>
    </w:tbl>
    <w:p w14:paraId="6E95A907" w14:textId="77777777" w:rsidR="00FA6304" w:rsidRDefault="00FA6304" w:rsidP="004A5CB8">
      <w:pPr>
        <w:pStyle w:val="afa"/>
        <w:spacing w:line="340" w:lineRule="exact"/>
        <w:rPr>
          <w:rFonts w:hint="eastAsia"/>
        </w:rPr>
      </w:pPr>
      <w:r>
        <w:rPr>
          <w:rFonts w:hint="eastAsia"/>
        </w:rPr>
        <w:t>任命姚高橋為行政院簡任第十四職等顧問。</w:t>
      </w:r>
    </w:p>
    <w:p w14:paraId="7E826DEC" w14:textId="77777777" w:rsidR="00FA6304" w:rsidRDefault="00FA6304" w:rsidP="004A5CB8">
      <w:pPr>
        <w:pStyle w:val="afa"/>
        <w:spacing w:line="340" w:lineRule="exact"/>
        <w:rPr>
          <w:rFonts w:hint="eastAsia"/>
        </w:rPr>
      </w:pPr>
      <w:r>
        <w:rPr>
          <w:rFonts w:hint="eastAsia"/>
        </w:rPr>
        <w:t>任命陳方正為外交部簡任第十職等權理簡任第十一職等副司長，劉青雷為簡任第十一職等副處長，于定玉以簡任第十二職等為簡任第十一職等秘書，魏武煉以簡任第十四職等為外交領事人員講習所簡任第十二職等所長。</w:t>
      </w:r>
    </w:p>
    <w:p w14:paraId="6CBFF031" w14:textId="77777777" w:rsidR="00FA6304" w:rsidRDefault="00FA6304" w:rsidP="004A5CB8">
      <w:pPr>
        <w:pStyle w:val="afa"/>
        <w:spacing w:line="340" w:lineRule="exact"/>
      </w:pPr>
      <w:r>
        <w:rPr>
          <w:rFonts w:hint="eastAsia"/>
        </w:rPr>
        <w:t>任命陳美伶為法務部簡任第十一職等權理簡任第十二職等參事，盧文祥、黃昭正為簡任第十職等專門委員，吳慎志、張啟彬、蔡薰慧為臺灣高等法院檢察署簡任第十二職等檢察官，翟光軍為臺灣高等法院花蓮分院檢察署簡任第十二職等檢察官，王秀雄、李榮鴻為臺灣高等法院臺中分院檢察署簡任第十二職等檢察官，顏岩松為法務部矯正人員訓練所簡任第十二職等講座，莊正</w:t>
      </w:r>
      <w:r>
        <w:rPr>
          <w:rFonts w:hint="eastAsia"/>
        </w:rPr>
        <w:t>忠為簡任第十二職等副所長，顏皆居為簡任第十職等秘書，鄭安雄為臺灣臺中監獄簡任第十一職等典獄長，吳憲璋為臺灣新竹少年監獄簡任第十職等典獄長，黎瑞明為法務部法醫研究所簡任第十職等組長。</w:t>
      </w:r>
    </w:p>
    <w:p w14:paraId="1A6E7294" w14:textId="77777777" w:rsidR="00FA6304" w:rsidRDefault="00FA6304" w:rsidP="004A5CB8">
      <w:pPr>
        <w:pStyle w:val="afa"/>
        <w:spacing w:line="340" w:lineRule="exact"/>
        <w:rPr>
          <w:rFonts w:hint="eastAsia"/>
        </w:rPr>
      </w:pPr>
      <w:r>
        <w:rPr>
          <w:rFonts w:hint="eastAsia"/>
        </w:rPr>
        <w:t>任命鄭國靖為行政院國軍退除役官兵輔導委員會簡任第十職等專門委員，崔萬靈為白河榮譽國民之家簡任第十二職等主任，闕清模為玉里榮民醫院簡任第十一職等副院長，鄭　鐳為宜蘭縣榮民服務處簡任第十職等副處長。</w:t>
      </w:r>
    </w:p>
    <w:p w14:paraId="1A2E451A" w14:textId="77777777" w:rsidR="00FA6304" w:rsidRDefault="00FA6304" w:rsidP="004A5CB8">
      <w:pPr>
        <w:pStyle w:val="afa"/>
        <w:spacing w:line="340" w:lineRule="exact"/>
        <w:rPr>
          <w:rFonts w:hint="eastAsia"/>
        </w:rPr>
      </w:pPr>
      <w:r>
        <w:rPr>
          <w:rFonts w:hint="eastAsia"/>
        </w:rPr>
        <w:t>任命楊麗華、李漢宗、蔡勝州、楊榮宗、姚銘鴻、邱明弘、葉淑文、唐先恆、林碧玲、莊俊仁、薛中興、周　石、林惠玲、古秋菊、楊清準、陳啟森、趙銳英、鄒啟勳、黃俊雄、廖兆平、陳俊成、李明鴻、胡應龍、曾森信、陳芳男、黃永杉、許美珠、黃道舜為薦任公務人員。</w:t>
      </w:r>
    </w:p>
    <w:p w14:paraId="7C1DA5CC" w14:textId="77777777" w:rsidR="00FA6304" w:rsidRDefault="00FA6304" w:rsidP="004A5CB8">
      <w:pPr>
        <w:pStyle w:val="afa"/>
        <w:spacing w:line="340" w:lineRule="exact"/>
        <w:rPr>
          <w:rFonts w:hint="eastAsia"/>
        </w:rPr>
      </w:pPr>
      <w:r>
        <w:rPr>
          <w:rFonts w:hint="eastAsia"/>
        </w:rPr>
        <w:t>任命李曉旭、李順美為薦任公務人員。</w:t>
      </w:r>
    </w:p>
    <w:p w14:paraId="186E7B86" w14:textId="77777777" w:rsidR="00FA6304" w:rsidRDefault="00FA6304" w:rsidP="004A5CB8">
      <w:pPr>
        <w:pStyle w:val="afa"/>
        <w:spacing w:line="340" w:lineRule="exact"/>
        <w:rPr>
          <w:rFonts w:hint="eastAsia"/>
        </w:rPr>
      </w:pPr>
      <w:r>
        <w:rPr>
          <w:rFonts w:hint="eastAsia"/>
        </w:rPr>
        <w:t>任命徐志榮、江金龍為薦任公務人員。</w:t>
      </w:r>
    </w:p>
    <w:p w14:paraId="61857342" w14:textId="77777777" w:rsidR="00FA6304" w:rsidRDefault="00FA6304" w:rsidP="004A5CB8">
      <w:pPr>
        <w:pStyle w:val="afa"/>
        <w:spacing w:line="340" w:lineRule="exact"/>
      </w:pPr>
      <w:r>
        <w:rPr>
          <w:rFonts w:hint="eastAsia"/>
        </w:rPr>
        <w:t>任命林振忠、余憲忠、楊文達、徐詔麒、董一瓏、王鴻仁、曹俊達、趙宇新、洪福記、張玉喆、饒鳳翔為薦任公務人員。</w:t>
      </w:r>
    </w:p>
    <w:p w14:paraId="32670135" w14:textId="77777777" w:rsidR="009F2EFC" w:rsidRDefault="00FA6304" w:rsidP="004A5CB8">
      <w:pPr>
        <w:pStyle w:val="afa"/>
        <w:spacing w:line="340" w:lineRule="exact"/>
      </w:pPr>
      <w:r>
        <w:rPr>
          <w:rFonts w:hint="eastAsia"/>
        </w:rPr>
        <w:t>任命溫甄華、鍾春梅、范瑞琪、黃麗貞、劉慧貞、江秀瑄、湯素蘭、吳卓翰、蔣瑜萍、朱美玉、黃織芬為薦任公務人員。</w:t>
      </w:r>
    </w:p>
    <w:p w14:paraId="0BF651EE" w14:textId="77777777" w:rsidR="00DC170C" w:rsidRDefault="00DC170C">
      <w:pPr>
        <w:pStyle w:val="af"/>
        <w:spacing w:before="120"/>
        <w:rPr>
          <w:ins w:id="55" w:author="Unknown" w:date="1996-12-02T11:10:00Z"/>
          <w:sz w:val="22"/>
        </w:rPr>
      </w:pPr>
      <w:ins w:id="56" w:author="Unknown" w:date="1996-12-02T11:10:00Z">
        <w:r>
          <w:rPr>
            <w:rFonts w:hint="eastAsia"/>
            <w:sz w:val="22"/>
          </w:rPr>
          <w:t>總　　　統　李登輝</w:t>
        </w:r>
      </w:ins>
    </w:p>
    <w:p w14:paraId="03B1D56E" w14:textId="77777777" w:rsidR="00DC170C" w:rsidRDefault="00DC170C" w:rsidP="004A5CB8">
      <w:pPr>
        <w:pStyle w:val="af"/>
        <w:spacing w:before="120"/>
        <w:rPr>
          <w:ins w:id="57" w:author="Unknown" w:date="1996-12-02T11:10:00Z"/>
          <w:sz w:val="22"/>
        </w:rPr>
      </w:pPr>
      <w:ins w:id="58"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20BD8EAD" w14:textId="77777777" w:rsidTr="002D7724">
        <w:trPr>
          <w:ins w:id="59" w:author="Unknown" w:date="1997-01-13T09:36:00Z"/>
        </w:trPr>
        <w:tc>
          <w:tcPr>
            <w:tcW w:w="1418" w:type="dxa"/>
            <w:textDirection w:val="lrTbV"/>
          </w:tcPr>
          <w:p w14:paraId="585598C1" w14:textId="77777777" w:rsidR="00DC170C" w:rsidRDefault="00DC170C">
            <w:pPr>
              <w:spacing w:before="120" w:line="300" w:lineRule="exact"/>
              <w:rPr>
                <w:ins w:id="60" w:author="Unknown" w:date="1997-01-13T09:36:00Z"/>
              </w:rPr>
            </w:pPr>
            <w:ins w:id="61" w:author="Unknown" w:date="1997-01-13T09:36:00Z">
              <w:r>
                <w:rPr>
                  <w:rFonts w:hint="eastAsia"/>
                  <w:sz w:val="36"/>
                </w:rPr>
                <w:lastRenderedPageBreak/>
                <w:t>總統令</w:t>
              </w:r>
              <w:r>
                <w:rPr>
                  <w:rFonts w:hint="eastAsia"/>
                </w:rPr>
                <w:t xml:space="preserve">　</w:t>
              </w:r>
            </w:ins>
          </w:p>
        </w:tc>
        <w:tc>
          <w:tcPr>
            <w:tcW w:w="4918" w:type="dxa"/>
          </w:tcPr>
          <w:p w14:paraId="66D1FC01" w14:textId="3A509A2C" w:rsidR="00DC170C" w:rsidRDefault="00DC170C">
            <w:pPr>
              <w:spacing w:line="340" w:lineRule="exact"/>
              <w:rPr>
                <w:ins w:id="62" w:author="Unknown" w:date="1997-01-13T09:36:00Z"/>
              </w:rPr>
            </w:pPr>
            <w:ins w:id="63" w:author="Unknown" w:date="1997-01-13T09:36:00Z">
              <w:r>
                <w:rPr>
                  <w:rFonts w:hint="eastAsia"/>
                </w:rPr>
                <w:t>中華民國八十</w:t>
              </w:r>
            </w:ins>
            <w:r>
              <w:rPr>
                <w:rFonts w:hint="eastAsia"/>
              </w:rPr>
              <w:t>八</w:t>
            </w:r>
            <w:ins w:id="64" w:author="Unknown" w:date="1997-01-13T09:36:00Z">
              <w:r>
                <w:rPr>
                  <w:rFonts w:hint="eastAsia"/>
                </w:rPr>
                <w:t>年</w:t>
              </w:r>
            </w:ins>
            <w:r>
              <w:rPr>
                <w:rFonts w:hint="eastAsia"/>
              </w:rPr>
              <w:t>三</w:t>
            </w:r>
            <w:ins w:id="65" w:author="Unknown" w:date="1997-01-13T09:36:00Z">
              <w:r>
                <w:rPr>
                  <w:rFonts w:hint="eastAsia"/>
                </w:rPr>
                <w:t>月</w:t>
              </w:r>
            </w:ins>
            <w:r w:rsidR="002D7724">
              <w:rPr>
                <w:rFonts w:hint="eastAsia"/>
              </w:rPr>
              <w:t>二</w:t>
            </w:r>
            <w:r>
              <w:rPr>
                <w:rFonts w:hint="eastAsia"/>
              </w:rPr>
              <w:t>十</w:t>
            </w:r>
            <w:r w:rsidR="002D7724">
              <w:rPr>
                <w:rFonts w:hint="eastAsia"/>
              </w:rPr>
              <w:t>四</w:t>
            </w:r>
            <w:ins w:id="66" w:author="Unknown" w:date="1997-01-13T09:36:00Z">
              <w:r>
                <w:rPr>
                  <w:rFonts w:hint="eastAsia"/>
                </w:rPr>
                <w:t>日</w:t>
              </w:r>
            </w:ins>
          </w:p>
        </w:tc>
      </w:tr>
    </w:tbl>
    <w:p w14:paraId="2317544C" w14:textId="7AA6978D" w:rsidR="00DC170C" w:rsidRDefault="002D7724">
      <w:pPr>
        <w:pStyle w:val="afa"/>
      </w:pPr>
      <w:r w:rsidRPr="002D7724">
        <w:rPr>
          <w:rFonts w:hint="eastAsia"/>
        </w:rPr>
        <w:t>特派吳泰成為八十八年特種考試土地登記專業代理人考試典試委員長</w:t>
      </w:r>
      <w:r w:rsidR="00DC170C">
        <w:rPr>
          <w:rFonts w:hint="eastAsia"/>
        </w:rPr>
        <w:t>。</w:t>
      </w:r>
    </w:p>
    <w:p w14:paraId="5109AC18" w14:textId="77777777" w:rsidR="00DC170C" w:rsidRDefault="00DC170C">
      <w:pPr>
        <w:pStyle w:val="af"/>
        <w:spacing w:before="120"/>
        <w:rPr>
          <w:ins w:id="67" w:author="Unknown" w:date="1996-12-02T11:10:00Z"/>
          <w:sz w:val="22"/>
        </w:rPr>
      </w:pPr>
      <w:ins w:id="68" w:author="Unknown" w:date="1996-12-02T11:10:00Z">
        <w:r>
          <w:rPr>
            <w:rFonts w:hint="eastAsia"/>
            <w:sz w:val="22"/>
          </w:rPr>
          <w:t>總　　　統　李登輝</w:t>
        </w:r>
      </w:ins>
    </w:p>
    <w:p w14:paraId="7B1BEF4E" w14:textId="77777777" w:rsidR="00DC170C" w:rsidRDefault="00DC170C" w:rsidP="004B10C1">
      <w:pPr>
        <w:pStyle w:val="af"/>
        <w:spacing w:before="80" w:after="120"/>
        <w:rPr>
          <w:sz w:val="22"/>
        </w:rPr>
      </w:pPr>
      <w:ins w:id="69"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04F0BE80" w14:textId="77777777" w:rsidTr="00BD39D7">
        <w:trPr>
          <w:ins w:id="70" w:author="Unknown" w:date="1997-01-13T09:36:00Z"/>
        </w:trPr>
        <w:tc>
          <w:tcPr>
            <w:tcW w:w="1418" w:type="dxa"/>
            <w:textDirection w:val="lrTbV"/>
          </w:tcPr>
          <w:p w14:paraId="79B87453" w14:textId="77777777" w:rsidR="00DC170C" w:rsidRDefault="00DC170C">
            <w:pPr>
              <w:spacing w:before="120" w:line="300" w:lineRule="exact"/>
              <w:rPr>
                <w:ins w:id="71" w:author="Unknown" w:date="1997-01-13T09:36:00Z"/>
              </w:rPr>
            </w:pPr>
            <w:ins w:id="72" w:author="Unknown" w:date="1997-01-13T09:36:00Z">
              <w:r>
                <w:rPr>
                  <w:rFonts w:hint="eastAsia"/>
                  <w:sz w:val="36"/>
                </w:rPr>
                <w:t>總統令</w:t>
              </w:r>
              <w:r>
                <w:rPr>
                  <w:rFonts w:hint="eastAsia"/>
                </w:rPr>
                <w:t xml:space="preserve">　</w:t>
              </w:r>
            </w:ins>
          </w:p>
        </w:tc>
        <w:tc>
          <w:tcPr>
            <w:tcW w:w="4918" w:type="dxa"/>
          </w:tcPr>
          <w:p w14:paraId="3453910F" w14:textId="5EDD49D1" w:rsidR="00DC170C" w:rsidRDefault="00DC170C">
            <w:pPr>
              <w:spacing w:line="340" w:lineRule="exact"/>
              <w:rPr>
                <w:ins w:id="73" w:author="Unknown" w:date="1997-01-13T09:36:00Z"/>
              </w:rPr>
            </w:pPr>
            <w:ins w:id="74" w:author="Unknown" w:date="1997-01-13T09:36:00Z">
              <w:r>
                <w:rPr>
                  <w:rFonts w:hint="eastAsia"/>
                </w:rPr>
                <w:t>中華民國八十</w:t>
              </w:r>
            </w:ins>
            <w:r>
              <w:rPr>
                <w:rFonts w:hint="eastAsia"/>
              </w:rPr>
              <w:t>八</w:t>
            </w:r>
            <w:ins w:id="75" w:author="Unknown" w:date="1997-01-13T09:36:00Z">
              <w:r>
                <w:rPr>
                  <w:rFonts w:hint="eastAsia"/>
                </w:rPr>
                <w:t>年</w:t>
              </w:r>
            </w:ins>
            <w:r>
              <w:rPr>
                <w:rFonts w:hint="eastAsia"/>
              </w:rPr>
              <w:t>三</w:t>
            </w:r>
            <w:ins w:id="76" w:author="Unknown" w:date="1997-01-13T09:36:00Z">
              <w:r>
                <w:rPr>
                  <w:rFonts w:hint="eastAsia"/>
                </w:rPr>
                <w:t>月</w:t>
              </w:r>
            </w:ins>
            <w:r w:rsidR="002D7724">
              <w:rPr>
                <w:rFonts w:hint="eastAsia"/>
              </w:rPr>
              <w:t>二</w:t>
            </w:r>
            <w:r>
              <w:rPr>
                <w:rFonts w:hint="eastAsia"/>
              </w:rPr>
              <w:t>十</w:t>
            </w:r>
            <w:r w:rsidR="002D7724">
              <w:rPr>
                <w:rFonts w:hint="eastAsia"/>
              </w:rPr>
              <w:t>四</w:t>
            </w:r>
            <w:ins w:id="77" w:author="Unknown" w:date="1997-01-13T09:36:00Z">
              <w:r>
                <w:rPr>
                  <w:rFonts w:hint="eastAsia"/>
                </w:rPr>
                <w:t>日</w:t>
              </w:r>
            </w:ins>
          </w:p>
        </w:tc>
      </w:tr>
    </w:tbl>
    <w:p w14:paraId="2B21265C" w14:textId="77777777" w:rsidR="00BD39D7" w:rsidRDefault="00BD39D7" w:rsidP="00BD39D7">
      <w:pPr>
        <w:pStyle w:val="afa"/>
        <w:spacing w:line="350" w:lineRule="exact"/>
        <w:rPr>
          <w:rFonts w:hint="eastAsia"/>
        </w:rPr>
      </w:pPr>
      <w:r>
        <w:rPr>
          <w:rFonts w:hint="eastAsia"/>
        </w:rPr>
        <w:t>任命吉民森為經濟部簡任第十一職等專門委員。</w:t>
      </w:r>
    </w:p>
    <w:p w14:paraId="31C95A56" w14:textId="77777777" w:rsidR="00BD39D7" w:rsidRDefault="00BD39D7" w:rsidP="00BD39D7">
      <w:pPr>
        <w:pStyle w:val="afa"/>
        <w:spacing w:line="350" w:lineRule="exact"/>
        <w:rPr>
          <w:rFonts w:hint="eastAsia"/>
        </w:rPr>
      </w:pPr>
      <w:r>
        <w:rPr>
          <w:rFonts w:hint="eastAsia"/>
        </w:rPr>
        <w:t>任命陳吉雄為監察院簡任第十四職等副秘書長，張萬福、吳昌發、羅春宏、穆椿聯、蔡炎樹為簡任第十三職等參事，林麗貞、辜嘉祥為簡任第十三職等處長，巫慶文、鄭美珍為簡任第十二職等處長，李保端為外交及僑政委員會簡任第十三職等秘書，呂慶和為國防及情報委員會簡任第十三職等秘書，羅德盛為教育及文化委員會簡任第十三職等秘書，文麗卿為內政及少數民族委員會簡任第十二職等秘書，王林福為財政及經濟委員會簡任第十二職等秘書，翁秀華為交通及採購委員會簡任第十一職等權理簡任第十二職等秘書，洪榮東為司法及獄政委員會簡任第十一職等權理簡任第十二職等秘書，吳泰港、蔡桂鐘、張聰敏為簡任第十三職等研究委員，侯燦堂、陳耀禮、黃華馨為簡任第十二職等研究委員，周萬順、謝育男為簡任第十一職等副處長，許海泉、邱　仙</w:t>
      </w:r>
      <w:r>
        <w:rPr>
          <w:rFonts w:hint="eastAsia"/>
        </w:rPr>
        <w:t>為簡任第十職等權理簡任第十一職等副處長，林　煜、徐明星、許德民為簡任第十二職等秘書，王非凡、魏嘉祥、黃錦湧、魏嘉生、柯進雄、王美雲、游秀金為簡任第十一職等秘書，陳碧棠為簡任第十職等秘書，李漢河、歐陽淋、陳宗沛為簡任第十一職等調查官，呂儒文、蘇瑞慧、潘政德、林淳森、陳金記、許盟顯、許嘉贊、張桂霖、李維廉、薛春明、方清風、張素敏、李瑞珠為簡任第十職等調查官，洪國興、謝松枝以簡任第十三職等為簡任第十一職等主任，黃哲春為簡任第十職等陳情受理中心主任，黃錦洲、詹碧桐為簡任第十職等專門委員，卓文乾為簡任第十一職等組長，徐夢瓊、簡麗雲、白逸雲、周純麗、杜關東為簡任第十職等組長。</w:t>
      </w:r>
    </w:p>
    <w:p w14:paraId="149B5097" w14:textId="77777777" w:rsidR="00BD39D7" w:rsidRDefault="00BD39D7" w:rsidP="00BD39D7">
      <w:pPr>
        <w:pStyle w:val="afa"/>
        <w:spacing w:line="350" w:lineRule="exact"/>
        <w:rPr>
          <w:rFonts w:hint="eastAsia"/>
        </w:rPr>
      </w:pPr>
      <w:r>
        <w:rPr>
          <w:rFonts w:hint="eastAsia"/>
        </w:rPr>
        <w:t>任命簡鸞瑮、連秀慧、魏瑪琍、林先平、施　純為薦任公務人員。</w:t>
      </w:r>
    </w:p>
    <w:p w14:paraId="256F5EF0" w14:textId="77777777" w:rsidR="00BD39D7" w:rsidRDefault="00BD39D7" w:rsidP="00BD39D7">
      <w:pPr>
        <w:pStyle w:val="afa"/>
        <w:spacing w:line="350" w:lineRule="exact"/>
        <w:rPr>
          <w:rFonts w:hint="eastAsia"/>
        </w:rPr>
      </w:pPr>
      <w:r>
        <w:rPr>
          <w:rFonts w:hint="eastAsia"/>
        </w:rPr>
        <w:t>任命陳笑菁為薦任公務人員。</w:t>
      </w:r>
    </w:p>
    <w:p w14:paraId="58550AA9" w14:textId="77777777" w:rsidR="00BD39D7" w:rsidRDefault="00BD39D7" w:rsidP="00BD39D7">
      <w:pPr>
        <w:pStyle w:val="afa"/>
        <w:spacing w:line="350" w:lineRule="exact"/>
      </w:pPr>
      <w:r>
        <w:rPr>
          <w:rFonts w:hint="eastAsia"/>
        </w:rPr>
        <w:t>任命駱榮一、鄧秀嬌、李念魯為薦任公務人員。</w:t>
      </w:r>
    </w:p>
    <w:p w14:paraId="2D9A5DD1" w14:textId="77777777" w:rsidR="00DC170C" w:rsidRDefault="00DC170C">
      <w:pPr>
        <w:pStyle w:val="af"/>
        <w:spacing w:before="60" w:line="240" w:lineRule="exact"/>
        <w:rPr>
          <w:ins w:id="78" w:author="Unknown" w:date="1996-12-02T11:10:00Z"/>
          <w:sz w:val="22"/>
        </w:rPr>
      </w:pPr>
      <w:ins w:id="79" w:author="Unknown" w:date="1996-12-02T11:10:00Z">
        <w:r>
          <w:rPr>
            <w:rFonts w:hint="eastAsia"/>
            <w:sz w:val="22"/>
          </w:rPr>
          <w:t>總　　　統　李登輝</w:t>
        </w:r>
      </w:ins>
    </w:p>
    <w:p w14:paraId="160DE961" w14:textId="77777777" w:rsidR="00DC170C" w:rsidRDefault="00DC170C">
      <w:pPr>
        <w:pStyle w:val="af"/>
        <w:spacing w:before="80" w:after="80" w:line="240" w:lineRule="exact"/>
        <w:rPr>
          <w:sz w:val="22"/>
        </w:rPr>
      </w:pPr>
      <w:ins w:id="80"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DC170C" w14:paraId="23E8849C" w14:textId="77777777" w:rsidTr="001476DF">
        <w:trPr>
          <w:ins w:id="81" w:author="Unknown" w:date="1997-01-13T09:36:00Z"/>
        </w:trPr>
        <w:tc>
          <w:tcPr>
            <w:tcW w:w="1418" w:type="dxa"/>
            <w:textDirection w:val="lrTbV"/>
          </w:tcPr>
          <w:p w14:paraId="2EBEE889" w14:textId="77777777" w:rsidR="00DC170C" w:rsidRDefault="00DC170C">
            <w:pPr>
              <w:spacing w:before="120" w:line="300" w:lineRule="exact"/>
              <w:rPr>
                <w:ins w:id="82" w:author="Unknown" w:date="1997-01-13T09:36:00Z"/>
              </w:rPr>
            </w:pPr>
            <w:ins w:id="83" w:author="Unknown" w:date="1997-01-13T09:36:00Z">
              <w:r>
                <w:rPr>
                  <w:rFonts w:hint="eastAsia"/>
                  <w:sz w:val="36"/>
                </w:rPr>
                <w:t>總統令</w:t>
              </w:r>
              <w:r>
                <w:rPr>
                  <w:rFonts w:hint="eastAsia"/>
                </w:rPr>
                <w:t xml:space="preserve">　</w:t>
              </w:r>
            </w:ins>
          </w:p>
        </w:tc>
        <w:tc>
          <w:tcPr>
            <w:tcW w:w="4918" w:type="dxa"/>
          </w:tcPr>
          <w:p w14:paraId="6CEB8F62" w14:textId="1F005B77" w:rsidR="00DC170C" w:rsidRDefault="00DC170C">
            <w:pPr>
              <w:spacing w:line="340" w:lineRule="exact"/>
              <w:rPr>
                <w:ins w:id="84" w:author="Unknown" w:date="1997-01-13T09:36:00Z"/>
              </w:rPr>
            </w:pPr>
            <w:ins w:id="85" w:author="Unknown" w:date="1997-01-13T09:36:00Z">
              <w:r>
                <w:rPr>
                  <w:rFonts w:hint="eastAsia"/>
                </w:rPr>
                <w:t>中華民國八十</w:t>
              </w:r>
            </w:ins>
            <w:r>
              <w:rPr>
                <w:rFonts w:hint="eastAsia"/>
              </w:rPr>
              <w:t>八</w:t>
            </w:r>
            <w:ins w:id="86" w:author="Unknown" w:date="1997-01-13T09:36:00Z">
              <w:r>
                <w:rPr>
                  <w:rFonts w:hint="eastAsia"/>
                </w:rPr>
                <w:t>年</w:t>
              </w:r>
            </w:ins>
            <w:r>
              <w:rPr>
                <w:rFonts w:hint="eastAsia"/>
              </w:rPr>
              <w:t>三</w:t>
            </w:r>
            <w:ins w:id="87" w:author="Unknown" w:date="1997-01-13T09:36:00Z">
              <w:r>
                <w:rPr>
                  <w:rFonts w:hint="eastAsia"/>
                </w:rPr>
                <w:t>月</w:t>
              </w:r>
            </w:ins>
            <w:r w:rsidR="00BD39D7">
              <w:rPr>
                <w:rFonts w:hint="eastAsia"/>
              </w:rPr>
              <w:t>二</w:t>
            </w:r>
            <w:r>
              <w:rPr>
                <w:rFonts w:hint="eastAsia"/>
              </w:rPr>
              <w:t>十</w:t>
            </w:r>
            <w:r w:rsidR="00BD39D7">
              <w:rPr>
                <w:rFonts w:hint="eastAsia"/>
              </w:rPr>
              <w:t>四</w:t>
            </w:r>
            <w:ins w:id="88" w:author="Unknown" w:date="1997-01-13T09:36:00Z">
              <w:r>
                <w:rPr>
                  <w:rFonts w:hint="eastAsia"/>
                </w:rPr>
                <w:t>日</w:t>
              </w:r>
            </w:ins>
          </w:p>
        </w:tc>
      </w:tr>
    </w:tbl>
    <w:p w14:paraId="761A661D" w14:textId="77777777" w:rsidR="001476DF" w:rsidRDefault="001476DF" w:rsidP="001476DF">
      <w:pPr>
        <w:pStyle w:val="afa"/>
        <w:spacing w:line="360" w:lineRule="exact"/>
        <w:rPr>
          <w:rFonts w:hint="eastAsia"/>
        </w:rPr>
      </w:pPr>
      <w:r>
        <w:rPr>
          <w:rFonts w:hint="eastAsia"/>
        </w:rPr>
        <w:t>任命張四良為警監三階警察官。</w:t>
      </w:r>
    </w:p>
    <w:p w14:paraId="2C87C4AE" w14:textId="51AB9F27" w:rsidR="00DC170C" w:rsidRDefault="001476DF" w:rsidP="001476DF">
      <w:pPr>
        <w:pStyle w:val="afa"/>
        <w:spacing w:line="360" w:lineRule="exact"/>
        <w:rPr>
          <w:sz w:val="18"/>
        </w:rPr>
      </w:pPr>
      <w:r>
        <w:rPr>
          <w:rFonts w:hint="eastAsia"/>
        </w:rPr>
        <w:lastRenderedPageBreak/>
        <w:t>任命謝文玲為警正三階警察官，蔡幸霖、陳信吉、何漢章、陳俊維、吳秋諭、魯東武、陳榮煌、黃煥龍、林景龍為警正四階警察官。</w:t>
      </w:r>
    </w:p>
    <w:p w14:paraId="6F9117E8" w14:textId="77777777" w:rsidR="00DC170C" w:rsidRDefault="00DC170C">
      <w:pPr>
        <w:pStyle w:val="af"/>
        <w:spacing w:before="120"/>
        <w:rPr>
          <w:ins w:id="89" w:author="Unknown" w:date="1996-12-02T11:10:00Z"/>
          <w:sz w:val="22"/>
        </w:rPr>
      </w:pPr>
      <w:ins w:id="90" w:author="Unknown" w:date="1996-12-02T11:10:00Z">
        <w:r>
          <w:rPr>
            <w:rFonts w:hint="eastAsia"/>
            <w:sz w:val="22"/>
          </w:rPr>
          <w:t>總　　　統　李登輝</w:t>
        </w:r>
      </w:ins>
    </w:p>
    <w:p w14:paraId="2C4F112C" w14:textId="2F89505F" w:rsidR="00DC170C" w:rsidRDefault="00DC170C" w:rsidP="001476DF">
      <w:pPr>
        <w:pStyle w:val="af"/>
        <w:spacing w:before="80" w:after="120"/>
        <w:rPr>
          <w:sz w:val="22"/>
        </w:rPr>
      </w:pPr>
      <w:ins w:id="91" w:author="Unknown" w:date="1996-12-02T11:10:00Z">
        <w:r>
          <w:rPr>
            <w:rFonts w:hint="eastAsia"/>
            <w:sz w:val="22"/>
          </w:rPr>
          <w:t xml:space="preserve">行政院院長　</w:t>
        </w:r>
      </w:ins>
      <w:r>
        <w:rPr>
          <w:rFonts w:hint="eastAsia"/>
          <w:sz w:val="22"/>
        </w:rPr>
        <w:t>蕭萬長</w:t>
      </w:r>
    </w:p>
    <w:tbl>
      <w:tblPr>
        <w:tblW w:w="6336" w:type="dxa"/>
        <w:tblLayout w:type="fixed"/>
        <w:tblCellMar>
          <w:left w:w="28" w:type="dxa"/>
          <w:right w:w="28" w:type="dxa"/>
        </w:tblCellMar>
        <w:tblLook w:val="0000" w:firstRow="0" w:lastRow="0" w:firstColumn="0" w:lastColumn="0" w:noHBand="0" w:noVBand="0"/>
      </w:tblPr>
      <w:tblGrid>
        <w:gridCol w:w="1418"/>
        <w:gridCol w:w="4918"/>
      </w:tblGrid>
      <w:tr w:rsidR="00CF4401" w14:paraId="54708B24" w14:textId="77777777" w:rsidTr="00D21BA4">
        <w:trPr>
          <w:ins w:id="92" w:author="Unknown" w:date="1997-01-13T09:36:00Z"/>
        </w:trPr>
        <w:tc>
          <w:tcPr>
            <w:tcW w:w="1418" w:type="dxa"/>
            <w:textDirection w:val="lrTbV"/>
          </w:tcPr>
          <w:p w14:paraId="1FDE9185" w14:textId="77777777" w:rsidR="00CF4401" w:rsidRDefault="00CF4401" w:rsidP="00D21BA4">
            <w:pPr>
              <w:spacing w:before="120" w:line="300" w:lineRule="exact"/>
              <w:rPr>
                <w:ins w:id="93" w:author="Unknown" w:date="1997-01-13T09:36:00Z"/>
              </w:rPr>
            </w:pPr>
            <w:ins w:id="94" w:author="Unknown" w:date="1997-01-13T09:36:00Z">
              <w:r>
                <w:rPr>
                  <w:rFonts w:hint="eastAsia"/>
                  <w:sz w:val="36"/>
                </w:rPr>
                <w:t>總統令</w:t>
              </w:r>
              <w:r>
                <w:rPr>
                  <w:rFonts w:hint="eastAsia"/>
                </w:rPr>
                <w:t xml:space="preserve">　</w:t>
              </w:r>
            </w:ins>
          </w:p>
        </w:tc>
        <w:tc>
          <w:tcPr>
            <w:tcW w:w="4918" w:type="dxa"/>
          </w:tcPr>
          <w:p w14:paraId="38815397" w14:textId="688B9218" w:rsidR="00CF4401" w:rsidRDefault="00CF4401" w:rsidP="00D21BA4">
            <w:pPr>
              <w:spacing w:line="340" w:lineRule="exact"/>
              <w:rPr>
                <w:ins w:id="95" w:author="Unknown" w:date="1997-01-13T09:36:00Z"/>
              </w:rPr>
            </w:pPr>
            <w:ins w:id="96" w:author="Unknown" w:date="1997-01-13T09:36:00Z">
              <w:r>
                <w:rPr>
                  <w:rFonts w:hint="eastAsia"/>
                </w:rPr>
                <w:t>中華民國八十</w:t>
              </w:r>
            </w:ins>
            <w:r>
              <w:rPr>
                <w:rFonts w:hint="eastAsia"/>
              </w:rPr>
              <w:t>八</w:t>
            </w:r>
            <w:ins w:id="97" w:author="Unknown" w:date="1997-01-13T09:36:00Z">
              <w:r>
                <w:rPr>
                  <w:rFonts w:hint="eastAsia"/>
                </w:rPr>
                <w:t>年</w:t>
              </w:r>
            </w:ins>
            <w:r>
              <w:rPr>
                <w:rFonts w:hint="eastAsia"/>
              </w:rPr>
              <w:t>三</w:t>
            </w:r>
            <w:ins w:id="98" w:author="Unknown" w:date="1997-01-13T09:36:00Z">
              <w:r>
                <w:rPr>
                  <w:rFonts w:hint="eastAsia"/>
                </w:rPr>
                <w:t>月</w:t>
              </w:r>
            </w:ins>
            <w:r>
              <w:rPr>
                <w:rFonts w:hint="eastAsia"/>
              </w:rPr>
              <w:t>二十</w:t>
            </w:r>
            <w:r>
              <w:rPr>
                <w:rFonts w:hint="eastAsia"/>
              </w:rPr>
              <w:t>五</w:t>
            </w:r>
            <w:ins w:id="99" w:author="Unknown" w:date="1997-01-13T09:36:00Z">
              <w:r>
                <w:rPr>
                  <w:rFonts w:hint="eastAsia"/>
                </w:rPr>
                <w:t>日</w:t>
              </w:r>
            </w:ins>
          </w:p>
        </w:tc>
      </w:tr>
    </w:tbl>
    <w:p w14:paraId="4ED4FE81" w14:textId="77777777" w:rsidR="00CF4401" w:rsidRPr="00CF4401" w:rsidRDefault="00CF4401" w:rsidP="00CF4401">
      <w:pPr>
        <w:pStyle w:val="afa"/>
        <w:spacing w:line="360" w:lineRule="exact"/>
        <w:rPr>
          <w:rFonts w:hint="eastAsia"/>
        </w:rPr>
      </w:pPr>
      <w:r w:rsidRPr="00CF4401">
        <w:rPr>
          <w:rFonts w:hint="eastAsia"/>
        </w:rPr>
        <w:t>任命張朝金為臺灣省政府勞工處高雄區就業服務中心簡任第十職等主任。</w:t>
      </w:r>
    </w:p>
    <w:p w14:paraId="5C347167" w14:textId="77777777" w:rsidR="00CF4401" w:rsidRPr="00CF4401" w:rsidRDefault="00CF4401" w:rsidP="00CF4401">
      <w:pPr>
        <w:pStyle w:val="afa"/>
        <w:spacing w:line="360" w:lineRule="exact"/>
        <w:rPr>
          <w:rFonts w:hint="eastAsia"/>
        </w:rPr>
      </w:pPr>
      <w:r w:rsidRPr="00CF4401">
        <w:rPr>
          <w:rFonts w:hint="eastAsia"/>
        </w:rPr>
        <w:t>任命杜同樂為臺北市政府工務局簡任第十職等技正。</w:t>
      </w:r>
    </w:p>
    <w:p w14:paraId="62EF74C0" w14:textId="77777777" w:rsidR="00CF4401" w:rsidRPr="00CF4401" w:rsidRDefault="00CF4401" w:rsidP="00CF4401">
      <w:pPr>
        <w:pStyle w:val="afa"/>
        <w:spacing w:line="360" w:lineRule="exact"/>
        <w:rPr>
          <w:rFonts w:hint="eastAsia"/>
        </w:rPr>
      </w:pPr>
      <w:r w:rsidRPr="00CF4401">
        <w:rPr>
          <w:rFonts w:hint="eastAsia"/>
        </w:rPr>
        <w:t>任命林祐賢為臺北市政府主計處簡任第十職等主任秘書。</w:t>
      </w:r>
    </w:p>
    <w:p w14:paraId="175EDF04" w14:textId="77777777" w:rsidR="00CF4401" w:rsidRPr="00CF4401" w:rsidRDefault="00CF4401" w:rsidP="00CF4401">
      <w:pPr>
        <w:pStyle w:val="afa"/>
        <w:spacing w:line="360" w:lineRule="exact"/>
        <w:rPr>
          <w:rFonts w:hint="eastAsia"/>
        </w:rPr>
      </w:pPr>
      <w:r w:rsidRPr="00CF4401">
        <w:rPr>
          <w:rFonts w:hint="eastAsia"/>
        </w:rPr>
        <w:t>任命張榮貴為臺北市政府政風處簡任第十職等專門委員。</w:t>
      </w:r>
    </w:p>
    <w:p w14:paraId="2D9E5A32" w14:textId="77777777" w:rsidR="00CF4401" w:rsidRPr="00CF4401" w:rsidRDefault="00CF4401" w:rsidP="00CF4401">
      <w:pPr>
        <w:pStyle w:val="afa"/>
        <w:spacing w:line="360" w:lineRule="exact"/>
        <w:rPr>
          <w:rFonts w:hint="eastAsia"/>
        </w:rPr>
      </w:pPr>
      <w:r w:rsidRPr="00CF4401">
        <w:rPr>
          <w:rFonts w:hint="eastAsia"/>
        </w:rPr>
        <w:t>任命王玉芳、盧麗娟、陳淑萍為薦任公務人員。</w:t>
      </w:r>
    </w:p>
    <w:p w14:paraId="2EF6FD6B" w14:textId="77777777" w:rsidR="00CF4401" w:rsidRPr="00CF4401" w:rsidRDefault="00CF4401" w:rsidP="00CF4401">
      <w:pPr>
        <w:pStyle w:val="afa"/>
        <w:spacing w:line="360" w:lineRule="exact"/>
        <w:rPr>
          <w:rFonts w:hint="eastAsia"/>
        </w:rPr>
      </w:pPr>
      <w:r w:rsidRPr="00CF4401">
        <w:rPr>
          <w:rFonts w:hint="eastAsia"/>
        </w:rPr>
        <w:t>任命黃慧玲、吳瓊惠、蘇麗香、黃美嘉、孔金蘭、莊秀月、黃麗香、李香瑩、楊秀貞、許淑雲、廖鈺郡、簡芳伶、林秀燕、顏淑貞、張文玲、巫修玉、蔡錦華、陳美麗、方鈴鈴、呂碧嬌為薦任公務人員。</w:t>
      </w:r>
    </w:p>
    <w:p w14:paraId="5464AFC3" w14:textId="77777777" w:rsidR="00CF4401" w:rsidRPr="00CF4401" w:rsidRDefault="00CF4401" w:rsidP="00CF4401">
      <w:pPr>
        <w:pStyle w:val="afa"/>
        <w:spacing w:line="360" w:lineRule="exact"/>
        <w:rPr>
          <w:rFonts w:hint="eastAsia"/>
        </w:rPr>
      </w:pPr>
      <w:r w:rsidRPr="00CF4401">
        <w:rPr>
          <w:rFonts w:hint="eastAsia"/>
        </w:rPr>
        <w:t>任命劉耀中、賴建勝、陳文意、徐子惠、賴昭錦、許靜秀、江志源、許淑品、倪周華、李佳蒨、黃麗芳、林玉苹、鄭文中、陳惠美、黃芷鈴、洪怡玲為薦任公務人員。</w:t>
      </w:r>
    </w:p>
    <w:p w14:paraId="35B7A707" w14:textId="77777777" w:rsidR="00CF4401" w:rsidRPr="00CF4401" w:rsidRDefault="00CF4401" w:rsidP="00212731">
      <w:pPr>
        <w:pStyle w:val="afa"/>
        <w:spacing w:line="340" w:lineRule="exact"/>
        <w:rPr>
          <w:rFonts w:hint="eastAsia"/>
        </w:rPr>
      </w:pPr>
      <w:r w:rsidRPr="00CF4401">
        <w:rPr>
          <w:rFonts w:hint="eastAsia"/>
        </w:rPr>
        <w:t>任命王瑞美為薦任公務人員。</w:t>
      </w:r>
    </w:p>
    <w:p w14:paraId="618F938E" w14:textId="77777777" w:rsidR="00CF4401" w:rsidRPr="00CF4401" w:rsidRDefault="00CF4401" w:rsidP="00212731">
      <w:pPr>
        <w:pStyle w:val="afa"/>
        <w:spacing w:line="340" w:lineRule="exact"/>
        <w:rPr>
          <w:rFonts w:hint="eastAsia"/>
        </w:rPr>
      </w:pPr>
      <w:r w:rsidRPr="00CF4401">
        <w:rPr>
          <w:rFonts w:hint="eastAsia"/>
        </w:rPr>
        <w:t>任命陳蕙琳、楊水來、蔡木川為薦任公務人員。</w:t>
      </w:r>
    </w:p>
    <w:p w14:paraId="5C1C8A86" w14:textId="77777777" w:rsidR="00CF4401" w:rsidRPr="00CF4401" w:rsidRDefault="00CF4401" w:rsidP="00212731">
      <w:pPr>
        <w:pStyle w:val="afa"/>
        <w:spacing w:line="340" w:lineRule="exact"/>
        <w:rPr>
          <w:rFonts w:hint="eastAsia"/>
        </w:rPr>
      </w:pPr>
      <w:r w:rsidRPr="00CF4401">
        <w:rPr>
          <w:rFonts w:hint="eastAsia"/>
        </w:rPr>
        <w:t>任命李英信、蔡麗卿為薦任公務人員。</w:t>
      </w:r>
    </w:p>
    <w:p w14:paraId="4DFB0BA6" w14:textId="77777777" w:rsidR="00CF4401" w:rsidRPr="00CF4401" w:rsidRDefault="00CF4401" w:rsidP="00212731">
      <w:pPr>
        <w:pStyle w:val="afa"/>
        <w:spacing w:line="340" w:lineRule="exact"/>
        <w:rPr>
          <w:rFonts w:hint="eastAsia"/>
        </w:rPr>
      </w:pPr>
      <w:r w:rsidRPr="00CF4401">
        <w:rPr>
          <w:rFonts w:hint="eastAsia"/>
        </w:rPr>
        <w:t>任命吳宗祐、湯素琴、趙幼蘭、陳啟盛、陳翕琪、李　賓、張嘉恒、官達人、賈惠洲、張秀霞、翁菁穗、朱穗青、黃淑慧、黃照月、洪碧霞、許惠渝、鄭玉芳、陳泗洲、柳進通、尤美慧、王貞傑為薦任公務人員。</w:t>
      </w:r>
    </w:p>
    <w:p w14:paraId="32FAB865" w14:textId="77777777" w:rsidR="00CF4401" w:rsidRPr="00CF4401" w:rsidRDefault="00CF4401" w:rsidP="00212731">
      <w:pPr>
        <w:pStyle w:val="afa"/>
        <w:spacing w:line="340" w:lineRule="exact"/>
        <w:rPr>
          <w:rFonts w:hint="eastAsia"/>
        </w:rPr>
      </w:pPr>
      <w:r w:rsidRPr="00CF4401">
        <w:rPr>
          <w:rFonts w:hint="eastAsia"/>
        </w:rPr>
        <w:t>任命吳月萍、吳玲珍、李　玉、王金蜜、白素滿、魏貴香、陳淑貞、李瑞華為薦任公務人員。</w:t>
      </w:r>
    </w:p>
    <w:p w14:paraId="5780D368" w14:textId="77777777" w:rsidR="00CF4401" w:rsidRPr="00CF4401" w:rsidRDefault="00CF4401" w:rsidP="00212731">
      <w:pPr>
        <w:pStyle w:val="afa"/>
        <w:spacing w:line="340" w:lineRule="exact"/>
        <w:rPr>
          <w:rFonts w:hint="eastAsia"/>
        </w:rPr>
      </w:pPr>
      <w:r w:rsidRPr="00CF4401">
        <w:rPr>
          <w:rFonts w:hint="eastAsia"/>
        </w:rPr>
        <w:t>任命林素如、林貞秀為薦任公務人員。</w:t>
      </w:r>
    </w:p>
    <w:p w14:paraId="043B1906" w14:textId="77777777" w:rsidR="00CF4401" w:rsidRPr="00CF4401" w:rsidRDefault="00CF4401" w:rsidP="00212731">
      <w:pPr>
        <w:pStyle w:val="afa"/>
        <w:spacing w:line="340" w:lineRule="exact"/>
        <w:rPr>
          <w:rFonts w:hint="eastAsia"/>
        </w:rPr>
      </w:pPr>
      <w:r w:rsidRPr="00CF4401">
        <w:rPr>
          <w:rFonts w:hint="eastAsia"/>
        </w:rPr>
        <w:t>任命曹雅卿、莊淑卿、陳世通、李俊昌、劉正權、陳佰輝、游麗卿、梁春燕、陳怡君、林秋君、王美楨為薦任公務人員。</w:t>
      </w:r>
    </w:p>
    <w:p w14:paraId="6A3B9F4B" w14:textId="77777777" w:rsidR="00CF4401" w:rsidRPr="00CF4401" w:rsidRDefault="00CF4401" w:rsidP="00212731">
      <w:pPr>
        <w:pStyle w:val="afa"/>
        <w:spacing w:line="340" w:lineRule="exact"/>
        <w:rPr>
          <w:rFonts w:hint="eastAsia"/>
        </w:rPr>
      </w:pPr>
      <w:r w:rsidRPr="00CF4401">
        <w:rPr>
          <w:rFonts w:hint="eastAsia"/>
        </w:rPr>
        <w:t>派宋家辛、尚妹娥、李萬億、林淑珠為薦派公務人員。</w:t>
      </w:r>
    </w:p>
    <w:p w14:paraId="0C5AEF38" w14:textId="77777777" w:rsidR="00CF4401" w:rsidRPr="00CF4401" w:rsidRDefault="00CF4401" w:rsidP="00212731">
      <w:pPr>
        <w:pStyle w:val="afa"/>
        <w:spacing w:line="360" w:lineRule="exact"/>
        <w:rPr>
          <w:rFonts w:hint="eastAsia"/>
        </w:rPr>
      </w:pPr>
      <w:r w:rsidRPr="00CF4401">
        <w:rPr>
          <w:rFonts w:hint="eastAsia"/>
        </w:rPr>
        <w:t>任命潘天助、方于芃、石丁木、鍾慧美、黃素貞、蘇邦平、徐興武、吳聲讓、何金美、林義森、古進全、吳國樑、劉雲貞、阮麗玲、謝惠玲、臧錫漢、薛晏蓉、游士嫺、李梓良、陳忠堅為薦任公務人員。</w:t>
      </w:r>
    </w:p>
    <w:p w14:paraId="41DD174A" w14:textId="3325D095" w:rsidR="00CF4401" w:rsidRDefault="00CF4401" w:rsidP="00212731">
      <w:pPr>
        <w:pStyle w:val="afa"/>
        <w:spacing w:line="360" w:lineRule="exact"/>
      </w:pPr>
      <w:r w:rsidRPr="00CF4401">
        <w:rPr>
          <w:rFonts w:hint="eastAsia"/>
        </w:rPr>
        <w:t>派劉泰琮、林賜明、陳建華、楊安台、莊秀麗為薦派公務人員。</w:t>
      </w:r>
    </w:p>
    <w:p w14:paraId="717E8791" w14:textId="77777777" w:rsidR="00CF4401" w:rsidRDefault="00CF4401" w:rsidP="00CF4401">
      <w:pPr>
        <w:pStyle w:val="af"/>
        <w:spacing w:before="60" w:line="240" w:lineRule="exact"/>
        <w:rPr>
          <w:ins w:id="100" w:author="Unknown" w:date="1996-12-02T11:10:00Z"/>
          <w:sz w:val="22"/>
        </w:rPr>
      </w:pPr>
      <w:ins w:id="101" w:author="Unknown" w:date="1996-12-02T11:10:00Z">
        <w:r>
          <w:rPr>
            <w:rFonts w:hint="eastAsia"/>
            <w:sz w:val="22"/>
          </w:rPr>
          <w:t>總　　　統　李登輝</w:t>
        </w:r>
      </w:ins>
    </w:p>
    <w:p w14:paraId="1E23BAA4" w14:textId="77777777" w:rsidR="00CF4401" w:rsidRDefault="00CF4401" w:rsidP="00CF4401">
      <w:pPr>
        <w:pStyle w:val="af"/>
        <w:spacing w:before="80" w:after="80" w:line="240" w:lineRule="exact"/>
        <w:rPr>
          <w:sz w:val="22"/>
        </w:rPr>
      </w:pPr>
      <w:ins w:id="102" w:author="Unknown" w:date="1996-12-02T11:10:00Z">
        <w:r>
          <w:rPr>
            <w:rFonts w:hint="eastAsia"/>
            <w:sz w:val="22"/>
          </w:rPr>
          <w:t xml:space="preserve">行政院院長　</w:t>
        </w:r>
      </w:ins>
      <w:r>
        <w:rPr>
          <w:rFonts w:hint="eastAsia"/>
          <w:sz w:val="22"/>
        </w:rPr>
        <w:t>蕭萬長</w:t>
      </w:r>
    </w:p>
    <w:p w14:paraId="73AB9A79" w14:textId="77777777" w:rsidR="00CF4401" w:rsidRPr="00CF4401" w:rsidRDefault="00CF4401" w:rsidP="00CF4401">
      <w:pPr>
        <w:pStyle w:val="af"/>
        <w:spacing w:before="80" w:after="120"/>
        <w:ind w:firstLine="0"/>
        <w:rPr>
          <w:ins w:id="103" w:author="Unknown" w:date="1996-12-02T11:10:00Z"/>
          <w:rFonts w:hint="eastAsia"/>
          <w:sz w:val="22"/>
        </w:rPr>
      </w:pPr>
    </w:p>
    <w:p w14:paraId="563DADBA" w14:textId="77777777" w:rsidR="00DC170C" w:rsidRDefault="00DC170C">
      <w:pPr>
        <w:pStyle w:val="afa"/>
        <w:spacing w:line="20" w:lineRule="exact"/>
        <w:ind w:firstLine="0"/>
      </w:pPr>
    </w:p>
    <w:tbl>
      <w:tblPr>
        <w:tblW w:w="0" w:type="auto"/>
        <w:tblLayout w:type="fixed"/>
        <w:tblCellMar>
          <w:left w:w="28" w:type="dxa"/>
          <w:right w:w="28" w:type="dxa"/>
        </w:tblCellMar>
        <w:tblLook w:val="0000" w:firstRow="0" w:lastRow="0" w:firstColumn="0" w:lastColumn="0" w:noHBand="0" w:noVBand="0"/>
      </w:tblPr>
      <w:tblGrid>
        <w:gridCol w:w="1418"/>
        <w:gridCol w:w="4918"/>
      </w:tblGrid>
      <w:tr w:rsidR="00DC170C" w14:paraId="5051772D" w14:textId="77777777">
        <w:trPr>
          <w:trHeight w:hRule="exact" w:val="240"/>
        </w:trPr>
        <w:tc>
          <w:tcPr>
            <w:tcW w:w="1418" w:type="dxa"/>
            <w:textDirection w:val="lrTbV"/>
          </w:tcPr>
          <w:p w14:paraId="173E95EF" w14:textId="77777777" w:rsidR="00DC170C" w:rsidRDefault="00DC170C">
            <w:pPr>
              <w:spacing w:after="120" w:line="220" w:lineRule="exact"/>
              <w:textAlignment w:val="center"/>
              <w:rPr>
                <w:position w:val="16"/>
                <w:sz w:val="36"/>
              </w:rPr>
            </w:pPr>
          </w:p>
        </w:tc>
        <w:tc>
          <w:tcPr>
            <w:tcW w:w="4918" w:type="dxa"/>
          </w:tcPr>
          <w:p w14:paraId="570AB1BD" w14:textId="77777777" w:rsidR="00DC170C" w:rsidRDefault="00DC170C">
            <w:pPr>
              <w:pStyle w:val="a8"/>
              <w:spacing w:after="120" w:line="220" w:lineRule="exact"/>
              <w:ind w:left="0" w:firstLine="0"/>
              <w:jc w:val="both"/>
              <w:textAlignment w:val="center"/>
              <w:rPr>
                <w:position w:val="16"/>
              </w:rPr>
            </w:pPr>
            <w:r>
              <w:rPr>
                <w:rFonts w:ascii="標楷體" w:hint="eastAsia"/>
                <w:b/>
                <w:spacing w:val="-100"/>
                <w:position w:val="16"/>
                <w:sz w:val="56"/>
              </w:rPr>
              <w:t>﹏﹏﹏﹏﹏﹏﹏</w:t>
            </w:r>
          </w:p>
        </w:tc>
      </w:tr>
      <w:tr w:rsidR="00DC170C" w14:paraId="4CF2E4D0" w14:textId="77777777">
        <w:trPr>
          <w:trHeight w:hRule="exact" w:val="500"/>
        </w:trPr>
        <w:tc>
          <w:tcPr>
            <w:tcW w:w="1418" w:type="dxa"/>
            <w:textDirection w:val="lrTbV"/>
          </w:tcPr>
          <w:p w14:paraId="6055D92E" w14:textId="77777777" w:rsidR="00DC170C" w:rsidRDefault="00DC170C">
            <w:pPr>
              <w:spacing w:after="60" w:line="400" w:lineRule="exact"/>
              <w:jc w:val="both"/>
              <w:textAlignment w:val="center"/>
              <w:rPr>
                <w:sz w:val="36"/>
              </w:rPr>
            </w:pPr>
          </w:p>
        </w:tc>
        <w:tc>
          <w:tcPr>
            <w:tcW w:w="4918" w:type="dxa"/>
            <w:textDirection w:val="lrTbV"/>
            <w:vAlign w:val="center"/>
          </w:tcPr>
          <w:p w14:paraId="58799FC3" w14:textId="77777777" w:rsidR="00DC170C" w:rsidRDefault="00DC170C">
            <w:pPr>
              <w:spacing w:after="40" w:line="440" w:lineRule="exact"/>
              <w:ind w:left="454"/>
              <w:textAlignment w:val="center"/>
              <w:rPr>
                <w:rFonts w:ascii="華康楷書體W5" w:eastAsia="華康楷書體W5"/>
                <w:sz w:val="44"/>
              </w:rPr>
            </w:pPr>
            <w:r>
              <w:rPr>
                <w:rFonts w:ascii="華康楷書體W5" w:eastAsia="華康楷書體W5" w:hint="eastAsia"/>
                <w:b/>
                <w:spacing w:val="480"/>
                <w:sz w:val="44"/>
              </w:rPr>
              <w:t>公告</w:t>
            </w:r>
          </w:p>
        </w:tc>
      </w:tr>
      <w:tr w:rsidR="00DC170C" w14:paraId="6E7CA0F4" w14:textId="77777777">
        <w:trPr>
          <w:trHeight w:hRule="exact" w:val="180"/>
        </w:trPr>
        <w:tc>
          <w:tcPr>
            <w:tcW w:w="1418" w:type="dxa"/>
            <w:textDirection w:val="lrTbV"/>
          </w:tcPr>
          <w:p w14:paraId="1D40EBC3" w14:textId="77777777" w:rsidR="00DC170C" w:rsidRDefault="00DC170C">
            <w:pPr>
              <w:spacing w:before="120" w:after="240" w:line="140" w:lineRule="exact"/>
              <w:rPr>
                <w:sz w:val="36"/>
              </w:rPr>
            </w:pPr>
          </w:p>
        </w:tc>
        <w:tc>
          <w:tcPr>
            <w:tcW w:w="4918" w:type="dxa"/>
          </w:tcPr>
          <w:p w14:paraId="5EA15667" w14:textId="77777777" w:rsidR="00DC170C" w:rsidRDefault="00DC170C">
            <w:pPr>
              <w:spacing w:after="240" w:line="140" w:lineRule="exact"/>
            </w:pPr>
            <w:r>
              <w:rPr>
                <w:rFonts w:ascii="標楷體" w:hint="eastAsia"/>
                <w:b/>
                <w:spacing w:val="-100"/>
                <w:sz w:val="56"/>
              </w:rPr>
              <w:t>﹏﹏﹏﹏﹏﹏﹏</w:t>
            </w:r>
          </w:p>
        </w:tc>
      </w:tr>
    </w:tbl>
    <w:p w14:paraId="3E37B44A" w14:textId="77777777" w:rsidR="00DC170C" w:rsidRDefault="00DC170C">
      <w:pPr>
        <w:spacing w:after="100" w:line="400" w:lineRule="exact"/>
        <w:jc w:val="center"/>
        <w:rPr>
          <w:spacing w:val="6"/>
          <w:sz w:val="32"/>
        </w:rPr>
      </w:pPr>
      <w:r>
        <w:rPr>
          <w:rFonts w:hint="eastAsia"/>
          <w:spacing w:val="0"/>
          <w:sz w:val="32"/>
        </w:rPr>
        <w:t>內政部核准取得中華民國國籍一覽表</w:t>
      </w:r>
    </w:p>
    <w:tbl>
      <w:tblPr>
        <w:tblW w:w="0" w:type="auto"/>
        <w:tblInd w:w="15" w:type="dxa"/>
        <w:tblLayout w:type="fixed"/>
        <w:tblCellMar>
          <w:left w:w="0" w:type="dxa"/>
          <w:right w:w="0" w:type="dxa"/>
        </w:tblCellMar>
        <w:tblLook w:val="0000" w:firstRow="0" w:lastRow="0" w:firstColumn="0" w:lastColumn="0" w:noHBand="0" w:noVBand="0"/>
      </w:tblPr>
      <w:tblGrid>
        <w:gridCol w:w="255"/>
        <w:gridCol w:w="255"/>
        <w:gridCol w:w="255"/>
        <w:gridCol w:w="227"/>
        <w:gridCol w:w="227"/>
        <w:gridCol w:w="255"/>
        <w:gridCol w:w="255"/>
        <w:gridCol w:w="255"/>
        <w:gridCol w:w="227"/>
        <w:gridCol w:w="227"/>
        <w:gridCol w:w="227"/>
        <w:gridCol w:w="255"/>
        <w:gridCol w:w="255"/>
        <w:gridCol w:w="227"/>
        <w:gridCol w:w="227"/>
        <w:gridCol w:w="227"/>
        <w:gridCol w:w="227"/>
        <w:gridCol w:w="227"/>
        <w:gridCol w:w="227"/>
        <w:gridCol w:w="227"/>
        <w:gridCol w:w="255"/>
        <w:gridCol w:w="227"/>
        <w:gridCol w:w="227"/>
        <w:gridCol w:w="227"/>
        <w:gridCol w:w="227"/>
        <w:gridCol w:w="284"/>
      </w:tblGrid>
      <w:tr w:rsidR="00DC170C" w14:paraId="06A976BC" w14:textId="77777777" w:rsidTr="00E37A11">
        <w:trPr>
          <w:cantSplit/>
          <w:trHeight w:hRule="exact" w:val="560"/>
        </w:trPr>
        <w:tc>
          <w:tcPr>
            <w:tcW w:w="510" w:type="dxa"/>
            <w:gridSpan w:val="2"/>
            <w:tcBorders>
              <w:top w:val="single" w:sz="12" w:space="0" w:color="auto"/>
              <w:left w:val="single" w:sz="12" w:space="0" w:color="auto"/>
            </w:tcBorders>
            <w:textDirection w:val="lrTbV"/>
          </w:tcPr>
          <w:p w14:paraId="7A0C5A43" w14:textId="77777777" w:rsidR="00DC170C" w:rsidRDefault="00DC170C">
            <w:pPr>
              <w:jc w:val="center"/>
              <w:rPr>
                <w:rFonts w:ascii="標楷體"/>
                <w:spacing w:val="0"/>
                <w:sz w:val="20"/>
              </w:rPr>
            </w:pPr>
          </w:p>
        </w:tc>
        <w:tc>
          <w:tcPr>
            <w:tcW w:w="255" w:type="dxa"/>
            <w:vMerge w:val="restart"/>
            <w:tcBorders>
              <w:top w:val="single" w:sz="12" w:space="0" w:color="auto"/>
              <w:left w:val="single" w:sz="6" w:space="0" w:color="auto"/>
              <w:bottom w:val="nil"/>
              <w:right w:val="single" w:sz="6" w:space="0" w:color="auto"/>
            </w:tcBorders>
            <w:textDirection w:val="lrTbV"/>
          </w:tcPr>
          <w:p w14:paraId="46EFC54F" w14:textId="77777777" w:rsidR="00DC170C" w:rsidRDefault="00DC170C">
            <w:pPr>
              <w:spacing w:before="20" w:after="20" w:line="300" w:lineRule="exact"/>
              <w:jc w:val="center"/>
              <w:rPr>
                <w:rFonts w:ascii="標楷體"/>
                <w:spacing w:val="0"/>
                <w:sz w:val="18"/>
              </w:rPr>
            </w:pPr>
          </w:p>
        </w:tc>
        <w:tc>
          <w:tcPr>
            <w:tcW w:w="454" w:type="dxa"/>
            <w:gridSpan w:val="2"/>
            <w:vMerge w:val="restart"/>
            <w:tcBorders>
              <w:top w:val="single" w:sz="12" w:space="0" w:color="auto"/>
              <w:left w:val="single" w:sz="6" w:space="0" w:color="auto"/>
              <w:right w:val="single" w:sz="6" w:space="0" w:color="auto"/>
            </w:tcBorders>
            <w:textDirection w:val="lrTbV"/>
          </w:tcPr>
          <w:p w14:paraId="77714309" w14:textId="1A433DAF" w:rsidR="00DC170C" w:rsidRDefault="005E32B5">
            <w:pPr>
              <w:spacing w:before="20" w:after="20" w:line="300" w:lineRule="exact"/>
              <w:jc w:val="center"/>
              <w:rPr>
                <w:rFonts w:ascii="標楷體"/>
                <w:spacing w:val="0"/>
                <w:sz w:val="20"/>
              </w:rPr>
            </w:pPr>
            <w:r>
              <w:rPr>
                <w:rFonts w:ascii="標楷體"/>
                <w:noProof/>
                <w:spacing w:val="0"/>
                <w:sz w:val="20"/>
              </w:rPr>
              <mc:AlternateContent>
                <mc:Choice Requires="wps">
                  <w:drawing>
                    <wp:anchor distT="0" distB="0" distL="114300" distR="114300" simplePos="0" relativeHeight="251656704" behindDoc="0" locked="0" layoutInCell="1" allowOverlap="1" wp14:anchorId="08B7D1A0" wp14:editId="48345239">
                      <wp:simplePos x="0" y="0"/>
                      <wp:positionH relativeFrom="column">
                        <wp:posOffset>149860</wp:posOffset>
                      </wp:positionH>
                      <wp:positionV relativeFrom="paragraph">
                        <wp:posOffset>226060</wp:posOffset>
                      </wp:positionV>
                      <wp:extent cx="1965960" cy="883285"/>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normalEastAsianFlow="1">
                            <wps:cNvSpPr txBox="1">
                              <a:spLocks noChangeArrowheads="1"/>
                            </wps:cNvSpPr>
                            <wps:spPr bwMode="auto">
                              <a:xfrm>
                                <a:off x="0" y="0"/>
                                <a:ext cx="1965960" cy="883285"/>
                              </a:xfrm>
                              <a:prstGeom prst="rect">
                                <a:avLst/>
                              </a:prstGeom>
                              <a:solidFill>
                                <a:srgbClr val="FFFFFF"/>
                              </a:solidFill>
                              <a:ln w="9525">
                                <a:solidFill>
                                  <a:srgbClr val="000000"/>
                                </a:solidFill>
                                <a:miter lim="800000"/>
                                <a:headEnd/>
                                <a:tailEnd/>
                              </a:ln>
                            </wps:spPr>
                            <wps:txbx>
                              <w:txbxContent>
                                <w:p w14:paraId="3A02B038" w14:textId="77777777" w:rsidR="00DC170C" w:rsidRPr="009A0A60" w:rsidRDefault="00DC170C" w:rsidP="00DC170C">
                                  <w:pPr>
                                    <w:rPr>
                                      <w:sz w:val="32"/>
                                      <w:szCs w:val="32"/>
                                    </w:rPr>
                                  </w:pPr>
                                  <w:r w:rsidRPr="009A0A60">
                                    <w:rPr>
                                      <w:rFonts w:hint="eastAsia"/>
                                      <w:sz w:val="32"/>
                                      <w:szCs w:val="32"/>
                                    </w:rPr>
                                    <w:t>因應個人資料保護法，</w:t>
                                  </w:r>
                                  <w:r>
                                    <w:rPr>
                                      <w:rFonts w:hint="eastAsia"/>
                                      <w:sz w:val="32"/>
                                      <w:szCs w:val="32"/>
                                    </w:rPr>
                                    <w:t>本</w:t>
                                  </w:r>
                                  <w:r w:rsidRPr="009A0A60">
                                    <w:rPr>
                                      <w:rFonts w:hint="eastAsia"/>
                                      <w:sz w:val="32"/>
                                      <w:szCs w:val="32"/>
                                    </w:rPr>
                                    <w:t>國籍表內容予</w:t>
                                  </w:r>
                                  <w:r>
                                    <w:rPr>
                                      <w:rFonts w:hint="eastAsia"/>
                                      <w:sz w:val="32"/>
                                      <w:szCs w:val="32"/>
                                    </w:rPr>
                                    <w:t>以遮罩</w:t>
                                  </w:r>
                                  <w:r w:rsidRPr="009A0A60">
                                    <w:rPr>
                                      <w:rFonts w:hint="eastAsia"/>
                                      <w:sz w:val="32"/>
                                      <w:szCs w:val="3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B7D1A0" id="_x0000_t202" coordsize="21600,21600" o:spt="202" path="m,l,21600r21600,l21600,xe">
                      <v:stroke joinstyle="miter"/>
                      <v:path gradientshapeok="t" o:connecttype="rect"/>
                    </v:shapetype>
                    <v:shape id="Text Box 2" o:spid="_x0000_s1026" type="#_x0000_t202" style="position:absolute;left:0;text-align:left;margin-left:11.8pt;margin-top:17.8pt;width:154.8pt;height:69.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">
                      <v:textbox style="layout-flow:horizontal-ideographic">
                        <w:txbxContent>
                          <w:p w14:paraId="3A02B038" w14:textId="77777777" w:rsidR="00DC170C" w:rsidRPr="009A0A60" w:rsidRDefault="00DC170C" w:rsidP="00DC170C">
                            <w:pPr>
                              <w:rPr>
                                <w:sz w:val="32"/>
                                <w:szCs w:val="32"/>
                              </w:rPr>
                            </w:pPr>
                            <w:r w:rsidRPr="009A0A60">
                              <w:rPr>
                                <w:rFonts w:hint="eastAsia"/>
                                <w:sz w:val="32"/>
                                <w:szCs w:val="32"/>
                              </w:rPr>
                              <w:t>因應個人資料保護法，</w:t>
                            </w:r>
                            <w:r>
                              <w:rPr>
                                <w:rFonts w:hint="eastAsia"/>
                                <w:sz w:val="32"/>
                                <w:szCs w:val="32"/>
                              </w:rPr>
                              <w:t>本</w:t>
                            </w:r>
                            <w:r w:rsidRPr="009A0A60">
                              <w:rPr>
                                <w:rFonts w:hint="eastAsia"/>
                                <w:sz w:val="32"/>
                                <w:szCs w:val="32"/>
                              </w:rPr>
                              <w:t>國籍表內容予</w:t>
                            </w:r>
                            <w:r>
                              <w:rPr>
                                <w:rFonts w:hint="eastAsia"/>
                                <w:sz w:val="32"/>
                                <w:szCs w:val="32"/>
                              </w:rPr>
                              <w:t>以遮罩</w:t>
                            </w:r>
                            <w:r w:rsidRPr="009A0A60">
                              <w:rPr>
                                <w:rFonts w:hint="eastAsia"/>
                                <w:sz w:val="32"/>
                                <w:szCs w:val="32"/>
                              </w:rPr>
                              <w:t>。</w:t>
                            </w:r>
                          </w:p>
                        </w:txbxContent>
                      </v:textbox>
                    </v:shape>
                  </w:pict>
                </mc:Fallback>
              </mc:AlternateContent>
            </w:r>
          </w:p>
        </w:tc>
        <w:tc>
          <w:tcPr>
            <w:tcW w:w="255" w:type="dxa"/>
            <w:vMerge w:val="restart"/>
            <w:tcBorders>
              <w:top w:val="single" w:sz="12" w:space="0" w:color="auto"/>
              <w:left w:val="single" w:sz="6" w:space="0" w:color="auto"/>
              <w:bottom w:val="nil"/>
              <w:right w:val="single" w:sz="6" w:space="0" w:color="auto"/>
            </w:tcBorders>
            <w:textDirection w:val="lrTbV"/>
          </w:tcPr>
          <w:p w14:paraId="4F259A38" w14:textId="77777777" w:rsidR="00DC170C" w:rsidRDefault="00DC170C">
            <w:pPr>
              <w:spacing w:before="20" w:after="170" w:line="310" w:lineRule="exact"/>
              <w:jc w:val="center"/>
              <w:rPr>
                <w:rFonts w:ascii="標楷體"/>
                <w:spacing w:val="0"/>
                <w:sz w:val="20"/>
              </w:rPr>
            </w:pPr>
          </w:p>
        </w:tc>
        <w:tc>
          <w:tcPr>
            <w:tcW w:w="255" w:type="dxa"/>
            <w:vMerge w:val="restart"/>
            <w:tcBorders>
              <w:top w:val="single" w:sz="12" w:space="0" w:color="auto"/>
              <w:left w:val="single" w:sz="6" w:space="0" w:color="auto"/>
              <w:bottom w:val="nil"/>
              <w:right w:val="single" w:sz="6" w:space="0" w:color="auto"/>
            </w:tcBorders>
            <w:textDirection w:val="lrTbV"/>
          </w:tcPr>
          <w:p w14:paraId="709A2A30" w14:textId="77777777" w:rsidR="00DC170C" w:rsidRDefault="00DC170C">
            <w:pPr>
              <w:spacing w:before="20" w:after="170" w:line="310" w:lineRule="exact"/>
              <w:jc w:val="center"/>
              <w:rPr>
                <w:rFonts w:ascii="標楷體"/>
                <w:spacing w:val="0"/>
                <w:sz w:val="20"/>
              </w:rPr>
            </w:pPr>
          </w:p>
        </w:tc>
        <w:tc>
          <w:tcPr>
            <w:tcW w:w="255" w:type="dxa"/>
            <w:vMerge w:val="restart"/>
            <w:tcBorders>
              <w:top w:val="single" w:sz="12" w:space="0" w:color="auto"/>
              <w:left w:val="single" w:sz="6" w:space="0" w:color="auto"/>
              <w:bottom w:val="nil"/>
              <w:right w:val="single" w:sz="6" w:space="0" w:color="auto"/>
            </w:tcBorders>
            <w:textDirection w:val="lrTbV"/>
          </w:tcPr>
          <w:p w14:paraId="65515717" w14:textId="77777777" w:rsidR="00DC170C" w:rsidRDefault="00DC170C">
            <w:pPr>
              <w:spacing w:before="20" w:after="20" w:line="300" w:lineRule="exact"/>
              <w:jc w:val="center"/>
              <w:rPr>
                <w:rFonts w:ascii="標楷體"/>
                <w:spacing w:val="0"/>
                <w:sz w:val="20"/>
              </w:rPr>
            </w:pPr>
          </w:p>
        </w:tc>
        <w:tc>
          <w:tcPr>
            <w:tcW w:w="681" w:type="dxa"/>
            <w:gridSpan w:val="3"/>
            <w:vMerge w:val="restart"/>
            <w:tcBorders>
              <w:top w:val="single" w:sz="12" w:space="0" w:color="auto"/>
              <w:left w:val="single" w:sz="6" w:space="0" w:color="auto"/>
              <w:right w:val="single" w:sz="6" w:space="0" w:color="auto"/>
            </w:tcBorders>
            <w:textDirection w:val="lrTbV"/>
          </w:tcPr>
          <w:p w14:paraId="7C86FDAB" w14:textId="77777777" w:rsidR="00DC170C" w:rsidRDefault="00DC170C">
            <w:pPr>
              <w:spacing w:before="20" w:after="20" w:line="300" w:lineRule="exact"/>
              <w:jc w:val="center"/>
              <w:rPr>
                <w:rFonts w:ascii="標楷體"/>
                <w:spacing w:val="0"/>
                <w:sz w:val="20"/>
              </w:rPr>
            </w:pPr>
          </w:p>
        </w:tc>
        <w:tc>
          <w:tcPr>
            <w:tcW w:w="255" w:type="dxa"/>
            <w:vMerge w:val="restart"/>
            <w:tcBorders>
              <w:top w:val="single" w:sz="12" w:space="0" w:color="auto"/>
              <w:left w:val="single" w:sz="6" w:space="0" w:color="auto"/>
              <w:bottom w:val="nil"/>
              <w:right w:val="single" w:sz="6" w:space="0" w:color="auto"/>
            </w:tcBorders>
            <w:textDirection w:val="lrTbV"/>
          </w:tcPr>
          <w:p w14:paraId="61BE9409" w14:textId="77777777" w:rsidR="00DC170C" w:rsidRDefault="00DC170C">
            <w:pPr>
              <w:spacing w:before="20" w:after="20" w:line="300" w:lineRule="exact"/>
              <w:jc w:val="center"/>
              <w:rPr>
                <w:rFonts w:ascii="標楷體"/>
                <w:spacing w:val="0"/>
                <w:sz w:val="20"/>
              </w:rPr>
            </w:pPr>
          </w:p>
        </w:tc>
        <w:tc>
          <w:tcPr>
            <w:tcW w:w="255" w:type="dxa"/>
            <w:vMerge w:val="restart"/>
            <w:tcBorders>
              <w:top w:val="single" w:sz="12" w:space="0" w:color="auto"/>
              <w:left w:val="single" w:sz="6" w:space="0" w:color="auto"/>
              <w:bottom w:val="nil"/>
              <w:right w:val="single" w:sz="6" w:space="0" w:color="auto"/>
            </w:tcBorders>
            <w:textDirection w:val="lrTbV"/>
          </w:tcPr>
          <w:p w14:paraId="6742147A" w14:textId="77777777" w:rsidR="00DC170C" w:rsidRDefault="00DC170C">
            <w:pPr>
              <w:spacing w:before="20" w:after="20" w:line="220" w:lineRule="exact"/>
              <w:jc w:val="center"/>
              <w:rPr>
                <w:rFonts w:ascii="標楷體"/>
                <w:spacing w:val="0"/>
                <w:sz w:val="20"/>
              </w:rPr>
            </w:pPr>
          </w:p>
        </w:tc>
        <w:tc>
          <w:tcPr>
            <w:tcW w:w="1589" w:type="dxa"/>
            <w:gridSpan w:val="7"/>
            <w:tcBorders>
              <w:top w:val="single" w:sz="12" w:space="0" w:color="auto"/>
              <w:left w:val="single" w:sz="6" w:space="0" w:color="auto"/>
              <w:bottom w:val="single" w:sz="6" w:space="0" w:color="auto"/>
              <w:right w:val="single" w:sz="6" w:space="0" w:color="auto"/>
            </w:tcBorders>
            <w:textDirection w:val="lrTbV"/>
          </w:tcPr>
          <w:p w14:paraId="6D188C25" w14:textId="77777777" w:rsidR="00DC170C" w:rsidRDefault="00DC170C">
            <w:pPr>
              <w:spacing w:before="20" w:after="20" w:line="360" w:lineRule="exact"/>
              <w:jc w:val="center"/>
              <w:rPr>
                <w:rFonts w:ascii="標楷體"/>
                <w:spacing w:val="0"/>
                <w:sz w:val="18"/>
              </w:rPr>
            </w:pPr>
          </w:p>
        </w:tc>
        <w:tc>
          <w:tcPr>
            <w:tcW w:w="255" w:type="dxa"/>
            <w:vMerge w:val="restart"/>
            <w:tcBorders>
              <w:top w:val="single" w:sz="12" w:space="0" w:color="auto"/>
              <w:left w:val="single" w:sz="6" w:space="0" w:color="auto"/>
              <w:bottom w:val="nil"/>
              <w:right w:val="single" w:sz="6" w:space="0" w:color="auto"/>
            </w:tcBorders>
            <w:textDirection w:val="lrTbV"/>
          </w:tcPr>
          <w:p w14:paraId="61C562FF" w14:textId="77777777" w:rsidR="00DC170C" w:rsidRDefault="00DC170C">
            <w:pPr>
              <w:spacing w:before="20" w:after="20" w:line="300" w:lineRule="exact"/>
              <w:jc w:val="center"/>
              <w:rPr>
                <w:rFonts w:ascii="標楷體"/>
                <w:spacing w:val="0"/>
                <w:sz w:val="20"/>
              </w:rPr>
            </w:pPr>
          </w:p>
        </w:tc>
        <w:tc>
          <w:tcPr>
            <w:tcW w:w="454" w:type="dxa"/>
            <w:gridSpan w:val="2"/>
            <w:vMerge w:val="restart"/>
            <w:tcBorders>
              <w:top w:val="single" w:sz="12" w:space="0" w:color="auto"/>
              <w:left w:val="single" w:sz="6" w:space="0" w:color="auto"/>
              <w:right w:val="single" w:sz="6" w:space="0" w:color="auto"/>
            </w:tcBorders>
            <w:textDirection w:val="lrTbV"/>
          </w:tcPr>
          <w:p w14:paraId="6C73BEB4" w14:textId="77777777" w:rsidR="00DC170C" w:rsidRDefault="00DC170C">
            <w:pPr>
              <w:spacing w:before="20" w:after="20" w:line="300" w:lineRule="exact"/>
              <w:jc w:val="center"/>
              <w:rPr>
                <w:rFonts w:ascii="標楷體"/>
                <w:spacing w:val="0"/>
                <w:sz w:val="20"/>
              </w:rPr>
            </w:pPr>
          </w:p>
        </w:tc>
        <w:tc>
          <w:tcPr>
            <w:tcW w:w="454" w:type="dxa"/>
            <w:gridSpan w:val="2"/>
            <w:vMerge w:val="restart"/>
            <w:tcBorders>
              <w:top w:val="single" w:sz="12" w:space="0" w:color="auto"/>
              <w:left w:val="single" w:sz="6" w:space="0" w:color="auto"/>
            </w:tcBorders>
            <w:textDirection w:val="lrTbV"/>
          </w:tcPr>
          <w:p w14:paraId="2F67F913" w14:textId="77777777" w:rsidR="00DC170C" w:rsidRDefault="00DC170C">
            <w:pPr>
              <w:spacing w:before="20" w:after="20" w:line="300" w:lineRule="exact"/>
              <w:jc w:val="center"/>
              <w:rPr>
                <w:rFonts w:ascii="標楷體"/>
                <w:spacing w:val="0"/>
                <w:sz w:val="20"/>
              </w:rPr>
            </w:pPr>
          </w:p>
        </w:tc>
        <w:tc>
          <w:tcPr>
            <w:tcW w:w="284" w:type="dxa"/>
            <w:vMerge w:val="restart"/>
            <w:tcBorders>
              <w:top w:val="single" w:sz="12" w:space="0" w:color="auto"/>
              <w:left w:val="single" w:sz="6" w:space="0" w:color="auto"/>
              <w:bottom w:val="nil"/>
              <w:right w:val="single" w:sz="12" w:space="0" w:color="auto"/>
            </w:tcBorders>
            <w:textDirection w:val="lrTbV"/>
          </w:tcPr>
          <w:p w14:paraId="42CB2724" w14:textId="77777777" w:rsidR="00DC170C" w:rsidRDefault="00DC170C">
            <w:pPr>
              <w:spacing w:before="20" w:after="20" w:line="300" w:lineRule="exact"/>
              <w:jc w:val="center"/>
              <w:rPr>
                <w:rFonts w:ascii="標楷體"/>
                <w:spacing w:val="0"/>
                <w:sz w:val="20"/>
              </w:rPr>
            </w:pPr>
          </w:p>
        </w:tc>
      </w:tr>
      <w:tr w:rsidR="00DC170C" w14:paraId="582DD8E2" w14:textId="77777777">
        <w:trPr>
          <w:cantSplit/>
          <w:trHeight w:hRule="exact" w:val="880"/>
        </w:trPr>
        <w:tc>
          <w:tcPr>
            <w:tcW w:w="255" w:type="dxa"/>
            <w:tcBorders>
              <w:top w:val="single" w:sz="6" w:space="0" w:color="auto"/>
              <w:left w:val="single" w:sz="12" w:space="0" w:color="auto"/>
              <w:bottom w:val="single" w:sz="6" w:space="0" w:color="auto"/>
              <w:right w:val="single" w:sz="6" w:space="0" w:color="auto"/>
            </w:tcBorders>
            <w:textDirection w:val="lrTbV"/>
          </w:tcPr>
          <w:p w14:paraId="2E3CB7EE" w14:textId="77777777" w:rsidR="00DC170C" w:rsidRDefault="00DC170C">
            <w:pPr>
              <w:spacing w:before="20" w:after="20" w:line="360" w:lineRule="exact"/>
              <w:jc w:val="center"/>
              <w:rPr>
                <w:rFonts w:ascii="標楷體"/>
                <w:spacing w:val="0"/>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A68F0B0" w14:textId="77777777" w:rsidR="00DC170C" w:rsidRDefault="00DC170C">
            <w:pPr>
              <w:spacing w:before="20" w:after="20" w:line="360" w:lineRule="exact"/>
              <w:jc w:val="center"/>
              <w:rPr>
                <w:rFonts w:ascii="標楷體"/>
                <w:spacing w:val="0"/>
                <w:sz w:val="20"/>
              </w:rPr>
            </w:pPr>
          </w:p>
        </w:tc>
        <w:tc>
          <w:tcPr>
            <w:tcW w:w="255" w:type="dxa"/>
            <w:vMerge/>
            <w:tcBorders>
              <w:top w:val="nil"/>
              <w:left w:val="single" w:sz="6" w:space="0" w:color="auto"/>
              <w:bottom w:val="single" w:sz="6" w:space="0" w:color="auto"/>
              <w:right w:val="single" w:sz="6" w:space="0" w:color="auto"/>
            </w:tcBorders>
            <w:textDirection w:val="lrTbV"/>
          </w:tcPr>
          <w:p w14:paraId="56E677DD" w14:textId="77777777" w:rsidR="00DC170C" w:rsidRDefault="00DC170C">
            <w:pPr>
              <w:spacing w:line="240" w:lineRule="exact"/>
              <w:jc w:val="center"/>
              <w:rPr>
                <w:spacing w:val="6"/>
                <w:sz w:val="18"/>
              </w:rPr>
            </w:pPr>
          </w:p>
        </w:tc>
        <w:tc>
          <w:tcPr>
            <w:tcW w:w="454" w:type="dxa"/>
            <w:gridSpan w:val="2"/>
            <w:vMerge/>
            <w:tcBorders>
              <w:top w:val="nil"/>
              <w:left w:val="single" w:sz="6" w:space="0" w:color="auto"/>
              <w:right w:val="single" w:sz="6" w:space="0" w:color="auto"/>
            </w:tcBorders>
            <w:textDirection w:val="lrTbV"/>
          </w:tcPr>
          <w:p w14:paraId="629130A6" w14:textId="77777777" w:rsidR="00DC170C" w:rsidRDefault="00DC170C">
            <w:pPr>
              <w:spacing w:before="20" w:line="240" w:lineRule="exact"/>
              <w:jc w:val="center"/>
              <w:rPr>
                <w:sz w:val="18"/>
              </w:rPr>
            </w:pPr>
          </w:p>
        </w:tc>
        <w:tc>
          <w:tcPr>
            <w:tcW w:w="255" w:type="dxa"/>
            <w:vMerge/>
            <w:tcBorders>
              <w:top w:val="nil"/>
              <w:left w:val="single" w:sz="6" w:space="0" w:color="auto"/>
              <w:bottom w:val="single" w:sz="6" w:space="0" w:color="auto"/>
              <w:right w:val="single" w:sz="6" w:space="0" w:color="auto"/>
            </w:tcBorders>
            <w:textDirection w:val="lrTbV"/>
          </w:tcPr>
          <w:p w14:paraId="77044890" w14:textId="77777777" w:rsidR="00DC170C" w:rsidRDefault="00DC170C">
            <w:pPr>
              <w:spacing w:before="20" w:line="240" w:lineRule="exact"/>
              <w:jc w:val="center"/>
              <w:rPr>
                <w:spacing w:val="6"/>
                <w:sz w:val="18"/>
              </w:rPr>
            </w:pPr>
          </w:p>
        </w:tc>
        <w:tc>
          <w:tcPr>
            <w:tcW w:w="255" w:type="dxa"/>
            <w:vMerge/>
            <w:tcBorders>
              <w:top w:val="nil"/>
              <w:left w:val="single" w:sz="6" w:space="0" w:color="auto"/>
              <w:bottom w:val="single" w:sz="6" w:space="0" w:color="auto"/>
              <w:right w:val="single" w:sz="6" w:space="0" w:color="auto"/>
            </w:tcBorders>
            <w:textDirection w:val="lrTbV"/>
          </w:tcPr>
          <w:p w14:paraId="7A60AA9B" w14:textId="77777777" w:rsidR="00DC170C" w:rsidRDefault="00DC170C">
            <w:pPr>
              <w:spacing w:before="20" w:line="240" w:lineRule="exact"/>
              <w:jc w:val="center"/>
              <w:rPr>
                <w:spacing w:val="6"/>
                <w:sz w:val="18"/>
              </w:rPr>
            </w:pPr>
          </w:p>
        </w:tc>
        <w:tc>
          <w:tcPr>
            <w:tcW w:w="255" w:type="dxa"/>
            <w:vMerge/>
            <w:tcBorders>
              <w:top w:val="nil"/>
              <w:left w:val="single" w:sz="6" w:space="0" w:color="auto"/>
              <w:bottom w:val="single" w:sz="6" w:space="0" w:color="auto"/>
              <w:right w:val="single" w:sz="6" w:space="0" w:color="auto"/>
            </w:tcBorders>
            <w:textDirection w:val="lrTbV"/>
          </w:tcPr>
          <w:p w14:paraId="697DE488" w14:textId="77777777" w:rsidR="00DC170C" w:rsidRDefault="00DC170C">
            <w:pPr>
              <w:spacing w:before="20" w:line="320" w:lineRule="exact"/>
              <w:jc w:val="center"/>
              <w:rPr>
                <w:spacing w:val="6"/>
                <w:sz w:val="18"/>
              </w:rPr>
            </w:pPr>
          </w:p>
        </w:tc>
        <w:tc>
          <w:tcPr>
            <w:tcW w:w="681" w:type="dxa"/>
            <w:gridSpan w:val="3"/>
            <w:vMerge/>
            <w:tcBorders>
              <w:top w:val="nil"/>
              <w:left w:val="single" w:sz="6" w:space="0" w:color="auto"/>
              <w:right w:val="single" w:sz="6" w:space="0" w:color="auto"/>
            </w:tcBorders>
            <w:textDirection w:val="lrTbV"/>
          </w:tcPr>
          <w:p w14:paraId="1DB528B9" w14:textId="77777777" w:rsidR="00DC170C" w:rsidRDefault="00DC170C">
            <w:pPr>
              <w:spacing w:line="240" w:lineRule="exact"/>
              <w:jc w:val="center"/>
              <w:rPr>
                <w:sz w:val="18"/>
              </w:rPr>
            </w:pPr>
          </w:p>
        </w:tc>
        <w:tc>
          <w:tcPr>
            <w:tcW w:w="255" w:type="dxa"/>
            <w:vMerge/>
            <w:tcBorders>
              <w:top w:val="nil"/>
              <w:left w:val="single" w:sz="6" w:space="0" w:color="auto"/>
              <w:bottom w:val="single" w:sz="6" w:space="0" w:color="auto"/>
              <w:right w:val="single" w:sz="6" w:space="0" w:color="auto"/>
            </w:tcBorders>
            <w:textDirection w:val="lrTbV"/>
          </w:tcPr>
          <w:p w14:paraId="49E80996" w14:textId="77777777" w:rsidR="00DC170C" w:rsidRDefault="00DC170C">
            <w:pPr>
              <w:spacing w:before="40" w:line="200" w:lineRule="exact"/>
              <w:jc w:val="center"/>
              <w:rPr>
                <w:sz w:val="18"/>
              </w:rPr>
            </w:pPr>
          </w:p>
        </w:tc>
        <w:tc>
          <w:tcPr>
            <w:tcW w:w="255" w:type="dxa"/>
            <w:vMerge/>
            <w:tcBorders>
              <w:top w:val="nil"/>
              <w:left w:val="single" w:sz="6" w:space="0" w:color="auto"/>
              <w:bottom w:val="single" w:sz="6" w:space="0" w:color="auto"/>
              <w:right w:val="single" w:sz="6" w:space="0" w:color="auto"/>
            </w:tcBorders>
            <w:textDirection w:val="lrTbV"/>
          </w:tcPr>
          <w:p w14:paraId="65C4AB2A" w14:textId="77777777" w:rsidR="00DC170C" w:rsidRDefault="00DC170C">
            <w:pPr>
              <w:spacing w:before="40" w:line="200" w:lineRule="exact"/>
              <w:jc w:val="center"/>
              <w:rPr>
                <w:spacing w:val="6"/>
                <w:sz w:val="20"/>
              </w:rPr>
            </w:pPr>
          </w:p>
        </w:tc>
        <w:tc>
          <w:tcPr>
            <w:tcW w:w="227" w:type="dxa"/>
            <w:tcBorders>
              <w:left w:val="single" w:sz="6" w:space="0" w:color="auto"/>
              <w:bottom w:val="single" w:sz="6" w:space="0" w:color="auto"/>
              <w:right w:val="single" w:sz="6" w:space="0" w:color="auto"/>
            </w:tcBorders>
            <w:textDirection w:val="lrTbV"/>
          </w:tcPr>
          <w:p w14:paraId="44E744C5" w14:textId="77777777" w:rsidR="00DC170C" w:rsidRDefault="00DC170C">
            <w:pPr>
              <w:spacing w:before="20" w:after="20" w:line="240" w:lineRule="exact"/>
              <w:jc w:val="center"/>
              <w:rPr>
                <w:rFonts w:ascii="標楷體"/>
                <w:spacing w:val="0"/>
                <w:sz w:val="18"/>
              </w:rPr>
            </w:pPr>
          </w:p>
        </w:tc>
        <w:tc>
          <w:tcPr>
            <w:tcW w:w="227" w:type="dxa"/>
            <w:tcBorders>
              <w:left w:val="single" w:sz="6" w:space="0" w:color="auto"/>
              <w:bottom w:val="single" w:sz="6" w:space="0" w:color="auto"/>
              <w:right w:val="single" w:sz="6" w:space="0" w:color="auto"/>
            </w:tcBorders>
            <w:textDirection w:val="lrTbV"/>
          </w:tcPr>
          <w:p w14:paraId="77462396" w14:textId="77777777" w:rsidR="00DC170C" w:rsidRDefault="00DC170C">
            <w:pPr>
              <w:spacing w:before="20" w:after="20" w:line="240" w:lineRule="exact"/>
              <w:jc w:val="center"/>
              <w:rPr>
                <w:rFonts w:ascii="標楷體"/>
                <w:spacing w:val="0"/>
                <w:sz w:val="18"/>
              </w:rPr>
            </w:pPr>
          </w:p>
        </w:tc>
        <w:tc>
          <w:tcPr>
            <w:tcW w:w="227" w:type="dxa"/>
            <w:tcBorders>
              <w:left w:val="single" w:sz="6" w:space="0" w:color="auto"/>
              <w:bottom w:val="single" w:sz="6" w:space="0" w:color="auto"/>
              <w:right w:val="single" w:sz="6" w:space="0" w:color="auto"/>
            </w:tcBorders>
            <w:textDirection w:val="lrTbV"/>
          </w:tcPr>
          <w:p w14:paraId="58D03284" w14:textId="77777777" w:rsidR="00DC170C" w:rsidRDefault="00DC170C">
            <w:pPr>
              <w:spacing w:before="20" w:after="20" w:line="240" w:lineRule="exact"/>
              <w:jc w:val="center"/>
              <w:rPr>
                <w:rFonts w:ascii="標楷體"/>
                <w:spacing w:val="0"/>
                <w:sz w:val="18"/>
              </w:rPr>
            </w:pPr>
          </w:p>
        </w:tc>
        <w:tc>
          <w:tcPr>
            <w:tcW w:w="454" w:type="dxa"/>
            <w:gridSpan w:val="2"/>
            <w:tcBorders>
              <w:left w:val="single" w:sz="6" w:space="0" w:color="auto"/>
              <w:right w:val="single" w:sz="6" w:space="0" w:color="auto"/>
            </w:tcBorders>
            <w:textDirection w:val="lrTbV"/>
          </w:tcPr>
          <w:p w14:paraId="462EEA10" w14:textId="77777777" w:rsidR="00DC170C" w:rsidRDefault="00DC170C">
            <w:pPr>
              <w:spacing w:before="20" w:after="20" w:line="240" w:lineRule="exact"/>
              <w:jc w:val="center"/>
              <w:rPr>
                <w:rFonts w:ascii="標楷體"/>
                <w:spacing w:val="0"/>
                <w:sz w:val="18"/>
              </w:rPr>
            </w:pPr>
          </w:p>
        </w:tc>
        <w:tc>
          <w:tcPr>
            <w:tcW w:w="227" w:type="dxa"/>
            <w:tcBorders>
              <w:left w:val="single" w:sz="6" w:space="0" w:color="auto"/>
              <w:bottom w:val="single" w:sz="6" w:space="0" w:color="auto"/>
              <w:right w:val="single" w:sz="6" w:space="0" w:color="auto"/>
            </w:tcBorders>
            <w:textDirection w:val="lrTbV"/>
          </w:tcPr>
          <w:p w14:paraId="10D6482C" w14:textId="77777777" w:rsidR="00DC170C" w:rsidRDefault="00DC170C">
            <w:pPr>
              <w:spacing w:before="20" w:after="20" w:line="240" w:lineRule="exact"/>
              <w:jc w:val="center"/>
              <w:rPr>
                <w:rFonts w:ascii="標楷體"/>
                <w:spacing w:val="0"/>
                <w:sz w:val="18"/>
              </w:rPr>
            </w:pPr>
          </w:p>
        </w:tc>
        <w:tc>
          <w:tcPr>
            <w:tcW w:w="227" w:type="dxa"/>
            <w:tcBorders>
              <w:left w:val="single" w:sz="6" w:space="0" w:color="auto"/>
              <w:bottom w:val="single" w:sz="6" w:space="0" w:color="auto"/>
              <w:right w:val="single" w:sz="6" w:space="0" w:color="auto"/>
            </w:tcBorders>
            <w:textDirection w:val="lrTbV"/>
          </w:tcPr>
          <w:p w14:paraId="079B8A18" w14:textId="77777777" w:rsidR="00DC170C" w:rsidRDefault="00DC170C">
            <w:pPr>
              <w:spacing w:before="20" w:after="20" w:line="240" w:lineRule="exact"/>
              <w:jc w:val="center"/>
              <w:rPr>
                <w:rFonts w:ascii="標楷體"/>
                <w:spacing w:val="0"/>
                <w:sz w:val="18"/>
              </w:rPr>
            </w:pPr>
          </w:p>
        </w:tc>
        <w:tc>
          <w:tcPr>
            <w:tcW w:w="255" w:type="dxa"/>
            <w:vMerge/>
            <w:tcBorders>
              <w:top w:val="nil"/>
              <w:left w:val="single" w:sz="6" w:space="0" w:color="auto"/>
              <w:bottom w:val="single" w:sz="6" w:space="0" w:color="auto"/>
              <w:right w:val="single" w:sz="6" w:space="0" w:color="auto"/>
            </w:tcBorders>
            <w:textDirection w:val="lrTbV"/>
          </w:tcPr>
          <w:p w14:paraId="750D607B" w14:textId="77777777" w:rsidR="00DC170C" w:rsidRDefault="00DC170C">
            <w:pPr>
              <w:spacing w:line="200" w:lineRule="exact"/>
              <w:jc w:val="center"/>
              <w:rPr>
                <w:spacing w:val="0"/>
                <w:sz w:val="18"/>
              </w:rPr>
            </w:pPr>
          </w:p>
        </w:tc>
        <w:tc>
          <w:tcPr>
            <w:tcW w:w="454" w:type="dxa"/>
            <w:gridSpan w:val="2"/>
            <w:vMerge/>
            <w:tcBorders>
              <w:top w:val="nil"/>
              <w:left w:val="single" w:sz="6" w:space="0" w:color="auto"/>
              <w:right w:val="single" w:sz="6" w:space="0" w:color="auto"/>
            </w:tcBorders>
            <w:textDirection w:val="lrTbV"/>
          </w:tcPr>
          <w:p w14:paraId="1D3B3D81" w14:textId="77777777" w:rsidR="00DC170C" w:rsidRDefault="00DC170C">
            <w:pPr>
              <w:spacing w:line="200" w:lineRule="exact"/>
              <w:jc w:val="center"/>
              <w:rPr>
                <w:spacing w:val="0"/>
                <w:sz w:val="18"/>
              </w:rPr>
            </w:pPr>
          </w:p>
        </w:tc>
        <w:tc>
          <w:tcPr>
            <w:tcW w:w="454" w:type="dxa"/>
            <w:gridSpan w:val="2"/>
            <w:vMerge/>
            <w:tcBorders>
              <w:top w:val="nil"/>
              <w:left w:val="single" w:sz="6" w:space="0" w:color="auto"/>
            </w:tcBorders>
            <w:textDirection w:val="lrTbV"/>
          </w:tcPr>
          <w:p w14:paraId="04B34A38" w14:textId="77777777" w:rsidR="00DC170C" w:rsidRDefault="00DC170C">
            <w:pPr>
              <w:spacing w:line="200" w:lineRule="exact"/>
              <w:jc w:val="center"/>
              <w:rPr>
                <w:spacing w:val="0"/>
                <w:sz w:val="18"/>
              </w:rPr>
            </w:pPr>
          </w:p>
        </w:tc>
        <w:tc>
          <w:tcPr>
            <w:tcW w:w="284" w:type="dxa"/>
            <w:vMerge/>
            <w:tcBorders>
              <w:top w:val="nil"/>
              <w:left w:val="single" w:sz="6" w:space="0" w:color="auto"/>
              <w:bottom w:val="single" w:sz="6" w:space="0" w:color="auto"/>
              <w:right w:val="single" w:sz="12" w:space="0" w:color="auto"/>
            </w:tcBorders>
            <w:textDirection w:val="lrTbV"/>
          </w:tcPr>
          <w:p w14:paraId="6D32FD57" w14:textId="77777777" w:rsidR="00DC170C" w:rsidRDefault="00DC170C">
            <w:pPr>
              <w:spacing w:line="200" w:lineRule="exact"/>
              <w:jc w:val="center"/>
              <w:rPr>
                <w:spacing w:val="0"/>
                <w:sz w:val="18"/>
              </w:rPr>
            </w:pPr>
          </w:p>
        </w:tc>
      </w:tr>
      <w:tr w:rsidR="00DC170C" w14:paraId="03B1678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1E62DB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673C61B"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283B56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1D20D3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2522C6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57D7BE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A08022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0474E7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A9ACD5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2FC4DB8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E268623"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F4BA1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94DCB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AE49E8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FA20AB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681E38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0026BB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7EC0668"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4BE880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75D3A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F46913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13D4D5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7CBAC3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B9B602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2C4704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514A2AD" w14:textId="77777777" w:rsidR="00DC170C" w:rsidRDefault="00DC170C">
            <w:pPr>
              <w:spacing w:before="20" w:after="20" w:line="220" w:lineRule="exact"/>
              <w:jc w:val="center"/>
              <w:rPr>
                <w:rFonts w:ascii="標楷體"/>
                <w:sz w:val="20"/>
              </w:rPr>
            </w:pPr>
          </w:p>
        </w:tc>
      </w:tr>
      <w:tr w:rsidR="00DC170C" w14:paraId="1114A86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7DD144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7600C7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CBD45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89D67D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9A58E5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F52039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860478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0A46B5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EB7DBE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E7AFB5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F08FFB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46D16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2DCC9B7"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B33552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B55E98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9EC69E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DA8CEC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010FFF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73924A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40577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D69260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5E5EA8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0626E2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B28511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4BBBC6B"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1381F46" w14:textId="77777777" w:rsidR="00DC170C" w:rsidRDefault="00DC170C">
            <w:pPr>
              <w:spacing w:before="20" w:after="20" w:line="220" w:lineRule="exact"/>
              <w:jc w:val="center"/>
              <w:rPr>
                <w:rFonts w:ascii="標楷體"/>
                <w:sz w:val="20"/>
              </w:rPr>
            </w:pPr>
          </w:p>
        </w:tc>
      </w:tr>
      <w:tr w:rsidR="00DC170C" w14:paraId="01DD711A"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08E624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15DCB62"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505D4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41704C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21ED83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59062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64ECA8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7BCA99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BC3963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966C64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6D23771"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A597C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0BBBFA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DB50D4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5CBA79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0EA739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D60AF0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128B86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2381B1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D73437A"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9F0732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87EF5E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9ACDBD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779914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DC64A8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B25BD56" w14:textId="77777777" w:rsidR="00DC170C" w:rsidRDefault="00DC170C">
            <w:pPr>
              <w:spacing w:before="20" w:after="20" w:line="220" w:lineRule="exact"/>
              <w:jc w:val="center"/>
              <w:rPr>
                <w:rFonts w:ascii="標楷體"/>
                <w:sz w:val="20"/>
              </w:rPr>
            </w:pPr>
          </w:p>
        </w:tc>
      </w:tr>
      <w:tr w:rsidR="00DC170C" w14:paraId="33EBF343"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748924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621024B"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B61C6D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1153C6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6BA4A2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3BA954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7FC9A1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0B0E03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C957E3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E1893B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FE8D8F5"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2D80F6F"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5D50CC3"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9575CD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791B9A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C8C778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3D1C4B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17572E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1C7005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A659279"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5B1300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98D6BE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171E04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8B4D4D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C55EA8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7146178" w14:textId="77777777" w:rsidR="00DC170C" w:rsidRDefault="00DC170C">
            <w:pPr>
              <w:spacing w:before="20" w:after="20" w:line="220" w:lineRule="exact"/>
              <w:jc w:val="center"/>
              <w:rPr>
                <w:rFonts w:ascii="標楷體"/>
                <w:sz w:val="20"/>
              </w:rPr>
            </w:pPr>
          </w:p>
        </w:tc>
      </w:tr>
      <w:tr w:rsidR="00DC170C" w14:paraId="075C26A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DE033C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D2FE683"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1AAFB7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77EEAB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AFE3A9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1A150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1A5C8E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017DB3E"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E42B74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207D4D3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207586D"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D7F83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5AD6D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F0B3C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2D794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92D4D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0FCF8F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3E86EB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6ECC29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F1FFC9"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5EE8F3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BF84E7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FE6711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68D34A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228E3F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5BDA47C" w14:textId="77777777" w:rsidR="00DC170C" w:rsidRDefault="00DC170C">
            <w:pPr>
              <w:spacing w:before="20" w:after="20" w:line="220" w:lineRule="exact"/>
              <w:jc w:val="center"/>
              <w:rPr>
                <w:rFonts w:ascii="標楷體"/>
                <w:sz w:val="20"/>
              </w:rPr>
            </w:pPr>
          </w:p>
        </w:tc>
      </w:tr>
      <w:tr w:rsidR="00DC170C" w14:paraId="755721FD"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542C98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E3A0E1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43C793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F03883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58DF0F7"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161E9A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4E89A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403DCE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33D89D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ADD636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A3B5B02"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21F277A"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03A65A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B5AE56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920690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B6B0B7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4A4865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6C1850D"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1A235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ACA450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C6EC8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66C6F0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8EC28C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6E4130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6BC00F7"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57DC763" w14:textId="77777777" w:rsidR="00DC170C" w:rsidRDefault="00DC170C">
            <w:pPr>
              <w:spacing w:before="20" w:after="20" w:line="220" w:lineRule="exact"/>
              <w:jc w:val="center"/>
              <w:rPr>
                <w:rFonts w:ascii="標楷體"/>
                <w:sz w:val="20"/>
              </w:rPr>
            </w:pPr>
          </w:p>
        </w:tc>
      </w:tr>
      <w:tr w:rsidR="00DC170C" w14:paraId="05B2BABB"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ABFDF0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DDBA340"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E129F5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B76FB2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E8E1CBA"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CF0D45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E0E5C4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7F7E23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BAF506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2FAD084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C23DC8C"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6D09C49"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C08638E"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8DFF98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375948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0D0C88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4A8CA3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A617EA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944F07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4C9BB4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A21851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2FC242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E034FE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01DD83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3FC9AE8"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CCFA9D2" w14:textId="77777777" w:rsidR="00DC170C" w:rsidRDefault="00DC170C">
            <w:pPr>
              <w:spacing w:before="20" w:after="20" w:line="220" w:lineRule="exact"/>
              <w:jc w:val="center"/>
              <w:rPr>
                <w:rFonts w:ascii="標楷體"/>
                <w:sz w:val="20"/>
              </w:rPr>
            </w:pPr>
          </w:p>
        </w:tc>
      </w:tr>
      <w:tr w:rsidR="00DC170C" w14:paraId="62C7D80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4B2387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42C8D89"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C3EA0F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9B2795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EE6461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31AC20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4928E2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564B26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31D0EC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tcBorders>
            <w:textDirection w:val="lrTbV"/>
          </w:tcPr>
          <w:p w14:paraId="6CCBED2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657139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596864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AAB3600"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5438BC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B55E26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8DA669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D9EE0B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3206E6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37502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B0B155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3E089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DDC50D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816F71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41302A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859A8D1"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2AE4633" w14:textId="77777777" w:rsidR="00DC170C" w:rsidRDefault="00DC170C">
            <w:pPr>
              <w:spacing w:before="20" w:after="20" w:line="220" w:lineRule="exact"/>
              <w:jc w:val="center"/>
              <w:rPr>
                <w:rFonts w:ascii="標楷體"/>
                <w:sz w:val="20"/>
              </w:rPr>
            </w:pPr>
          </w:p>
        </w:tc>
      </w:tr>
      <w:tr w:rsidR="00DC170C" w14:paraId="502E36C6"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7B8A6D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1E6704E"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06F627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C221C8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3ACDC42"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btLr"/>
          </w:tcPr>
          <w:p w14:paraId="198A7D76" w14:textId="77777777" w:rsidR="00DC170C" w:rsidRDefault="00DC170C">
            <w:pPr>
              <w:spacing w:before="20" w:after="20" w:line="220" w:lineRule="exact"/>
              <w:ind w:left="113" w:right="113"/>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0FBD52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82D4FB4"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D575CB8"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2B8CDEC1"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564A58C5"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D3C626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988F72"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7C3C38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311E4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36497B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51DFBB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A4F3F7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D42FF8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E52314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238D95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9F6BE1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9E6556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466A52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0DBDD5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DC6D6DF" w14:textId="77777777" w:rsidR="00DC170C" w:rsidRDefault="00DC170C">
            <w:pPr>
              <w:spacing w:before="20" w:after="20" w:line="220" w:lineRule="exact"/>
              <w:jc w:val="center"/>
              <w:rPr>
                <w:rFonts w:ascii="標楷體"/>
                <w:sz w:val="20"/>
              </w:rPr>
            </w:pPr>
          </w:p>
        </w:tc>
      </w:tr>
      <w:tr w:rsidR="00DC170C" w14:paraId="37C1FBF4"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7F83D3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9526245"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890B66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2B15B6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90BCEF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109A9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06CB0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4A6916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525AE9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11A7558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B882BB9"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2024DB3"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D6B784E"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EF355F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83530C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B9E2D6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E405E8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677048F"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EF6BFB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B247F5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235A2C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EB3011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43DA3C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BC1BE2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2A8870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6500AFA" w14:textId="77777777" w:rsidR="00DC170C" w:rsidRDefault="00DC170C">
            <w:pPr>
              <w:spacing w:before="20" w:after="20" w:line="220" w:lineRule="exact"/>
              <w:jc w:val="center"/>
              <w:rPr>
                <w:rFonts w:ascii="標楷體"/>
                <w:sz w:val="20"/>
              </w:rPr>
            </w:pPr>
          </w:p>
        </w:tc>
      </w:tr>
      <w:tr w:rsidR="00DC170C" w14:paraId="2D2CE25B"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7EB7F0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0752303"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8CCDA0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5D5BB6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3841FE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EC9FDC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19689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7CF97D8"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2010B8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D239CD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A440446"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E64D60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D74D51D"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20A77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C4F8F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88FDDD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23D7CB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BE6073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2B0A70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E0542D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E0FC0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43189E8"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B8482A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595977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6E1672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0404892" w14:textId="77777777" w:rsidR="00DC170C" w:rsidRDefault="00DC170C">
            <w:pPr>
              <w:spacing w:before="20" w:after="20" w:line="220" w:lineRule="exact"/>
              <w:jc w:val="center"/>
              <w:rPr>
                <w:rFonts w:ascii="標楷體"/>
                <w:sz w:val="20"/>
              </w:rPr>
            </w:pPr>
          </w:p>
        </w:tc>
      </w:tr>
      <w:tr w:rsidR="00DC170C" w14:paraId="41FD3D5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DF4845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884E74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AA409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77C2BC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1A966F7"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ADFBF2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4B47E6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B620EC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BDEE96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1ADC65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29F36B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104253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715658E"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AE5F4F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2F395A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5C0ED0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552ED3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962C9D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DE72BA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88295FC"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4C0C91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2EFBB2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1EB460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9EAF86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6484A2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E529A7A" w14:textId="77777777" w:rsidR="00DC170C" w:rsidRDefault="00DC170C">
            <w:pPr>
              <w:spacing w:before="20" w:after="20" w:line="220" w:lineRule="exact"/>
              <w:jc w:val="center"/>
              <w:rPr>
                <w:rFonts w:ascii="標楷體"/>
                <w:sz w:val="20"/>
              </w:rPr>
            </w:pPr>
          </w:p>
        </w:tc>
      </w:tr>
      <w:tr w:rsidR="00DC170C" w14:paraId="04E5D65D"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B28338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04D05C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5E461D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589485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EA850D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33681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12DBFA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31D6BF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AC2B7F7" w14:textId="77777777" w:rsidR="00DC170C" w:rsidRDefault="00DC170C">
            <w:pPr>
              <w:spacing w:before="20" w:after="20" w:line="124" w:lineRule="exact"/>
              <w:jc w:val="center"/>
              <w:rPr>
                <w:rFonts w:ascii="標楷體"/>
                <w:sz w:val="14"/>
              </w:rPr>
            </w:pPr>
          </w:p>
        </w:tc>
        <w:tc>
          <w:tcPr>
            <w:tcW w:w="227" w:type="dxa"/>
            <w:tcBorders>
              <w:top w:val="single" w:sz="6" w:space="0" w:color="auto"/>
              <w:bottom w:val="single" w:sz="6" w:space="0" w:color="auto"/>
            </w:tcBorders>
            <w:textDirection w:val="lrTbV"/>
          </w:tcPr>
          <w:p w14:paraId="4B188082" w14:textId="77777777" w:rsidR="00DC170C" w:rsidRDefault="00DC170C">
            <w:pPr>
              <w:spacing w:before="20" w:after="20" w:line="124" w:lineRule="exact"/>
              <w:jc w:val="center"/>
              <w:rPr>
                <w:rFonts w:ascii="標楷體"/>
                <w:sz w:val="14"/>
              </w:rPr>
            </w:pPr>
          </w:p>
        </w:tc>
        <w:tc>
          <w:tcPr>
            <w:tcW w:w="227" w:type="dxa"/>
            <w:tcBorders>
              <w:top w:val="single" w:sz="6" w:space="0" w:color="auto"/>
              <w:bottom w:val="single" w:sz="6" w:space="0" w:color="auto"/>
              <w:right w:val="single" w:sz="6" w:space="0" w:color="auto"/>
            </w:tcBorders>
            <w:textDirection w:val="lrTbV"/>
          </w:tcPr>
          <w:p w14:paraId="0606C5C9" w14:textId="77777777" w:rsidR="00DC170C" w:rsidRDefault="00DC170C">
            <w:pPr>
              <w:spacing w:before="20" w:after="20" w:line="124" w:lineRule="exact"/>
              <w:jc w:val="center"/>
              <w:rPr>
                <w:rFonts w:ascii="標楷體"/>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CDE593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9120288"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2F7C39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616794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73860D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8E7876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5421A7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FEFD5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84A84F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DCE48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E39051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C84ED3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28E2B9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32BA91B"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D035BCE" w14:textId="77777777" w:rsidR="00DC170C" w:rsidRDefault="00DC170C">
            <w:pPr>
              <w:spacing w:before="20" w:after="20" w:line="220" w:lineRule="exact"/>
              <w:jc w:val="center"/>
              <w:rPr>
                <w:rFonts w:ascii="標楷體"/>
                <w:sz w:val="20"/>
              </w:rPr>
            </w:pPr>
          </w:p>
        </w:tc>
      </w:tr>
      <w:tr w:rsidR="00DC170C" w14:paraId="6F38FD6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05D704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BA7FF26"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F41B9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DD430D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062D45E"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A79E45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1393D9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BFD745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5662D2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2BDF772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6EA02C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798BA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F0173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CB812C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CB5BFD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38DDA5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3FD6A9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BEFAEF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51776A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030688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268D7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E0DA4D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C7A6E9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FF1EC3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F01391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CF78868" w14:textId="77777777" w:rsidR="00DC170C" w:rsidRDefault="00DC170C">
            <w:pPr>
              <w:spacing w:before="20" w:after="20" w:line="220" w:lineRule="exact"/>
              <w:jc w:val="center"/>
              <w:rPr>
                <w:rFonts w:ascii="標楷體"/>
                <w:sz w:val="20"/>
              </w:rPr>
            </w:pPr>
          </w:p>
        </w:tc>
      </w:tr>
      <w:tr w:rsidR="00DC170C" w14:paraId="4E2454EB"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85D7F5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5EA948E" w14:textId="77777777" w:rsidR="00DC170C" w:rsidRDefault="00DC170C">
            <w:pPr>
              <w:spacing w:before="20" w:after="20" w:line="220" w:lineRule="exact"/>
              <w:jc w:val="center"/>
              <w:rPr>
                <w:b/>
                <w:spacing w:val="-2"/>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351D9B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61AEC7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1EDA185"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5A161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F0EB26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1DFB4F2"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E2D8E58"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04BA8510"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28F680B"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2972E6F"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CDD3A43"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E10CFF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07165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8F0D8C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AB8331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78CBE10"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D645B4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E0FA3F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912127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55B7A5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170E8B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9CAC8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C931D57"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2D98731" w14:textId="77777777" w:rsidR="00DC170C" w:rsidRDefault="00DC170C">
            <w:pPr>
              <w:spacing w:before="20" w:after="20" w:line="220" w:lineRule="exact"/>
              <w:jc w:val="center"/>
              <w:rPr>
                <w:rFonts w:ascii="標楷體"/>
                <w:sz w:val="20"/>
              </w:rPr>
            </w:pPr>
          </w:p>
        </w:tc>
      </w:tr>
      <w:tr w:rsidR="00DC170C" w14:paraId="46EBE966"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2DA875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4874236"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4040C8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A60602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E553685"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619664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769DF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C961E0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60C1AC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296C7C3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1E72D9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CCD63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43E0F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C193DE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F6914F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565BB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5094B6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09F8D88"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4057AB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1409B7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97E7E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CA9AA4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3F5E90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BF9110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D0EF377"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19EDF5F" w14:textId="77777777" w:rsidR="00DC170C" w:rsidRDefault="00DC170C">
            <w:pPr>
              <w:spacing w:before="20" w:after="20" w:line="220" w:lineRule="exact"/>
              <w:jc w:val="center"/>
              <w:rPr>
                <w:rFonts w:ascii="標楷體"/>
                <w:sz w:val="20"/>
              </w:rPr>
            </w:pPr>
          </w:p>
        </w:tc>
      </w:tr>
      <w:tr w:rsidR="00DC170C" w14:paraId="7D51E3D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365B62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00937FA"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CB554C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383144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6AE303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7CF6A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C0EB5D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B62BEC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63E226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8B9924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22E23C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1F960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9CAA937"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ECA585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3AB74F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3B2270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48F291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328BF2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D3B47C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63CEE03"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83D1C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E131C8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E3A361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A3A026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E7AC837"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75FB290" w14:textId="77777777" w:rsidR="00DC170C" w:rsidRDefault="00DC170C">
            <w:pPr>
              <w:spacing w:before="20" w:after="20" w:line="220" w:lineRule="exact"/>
              <w:jc w:val="center"/>
              <w:rPr>
                <w:rFonts w:ascii="標楷體"/>
                <w:sz w:val="20"/>
              </w:rPr>
            </w:pPr>
          </w:p>
        </w:tc>
      </w:tr>
      <w:tr w:rsidR="00DC170C" w14:paraId="59E1EFC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99EFC1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33A96C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B87ED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5E6802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6CE482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2B2FC0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77B55B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192FCC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EF960B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7FFF8226"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830E4D1"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6C6E6E3"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7947ED0"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D1BE1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775571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B9BAB3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E03E88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6FC0F1B"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DC620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7A8F9CF"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884698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AD1D05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E32611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DC36DE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D5CC3E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AD49EEE" w14:textId="77777777" w:rsidR="00DC170C" w:rsidRDefault="00DC170C">
            <w:pPr>
              <w:spacing w:before="20" w:after="20" w:line="220" w:lineRule="exact"/>
              <w:jc w:val="center"/>
              <w:rPr>
                <w:rFonts w:ascii="標楷體"/>
                <w:sz w:val="20"/>
              </w:rPr>
            </w:pPr>
          </w:p>
        </w:tc>
      </w:tr>
      <w:tr w:rsidR="00DC170C" w14:paraId="6FEE50E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BB8343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4B78E59"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0DCD5E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306FC9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E145E5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E73AEE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70AC86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3B65555"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4F46FC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070ED3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7498BF0"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B8A1CB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C7BF24D"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A0B726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431271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CB5B4B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1E280A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96EA57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4CDB5E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2C8D85A"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E20E8A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F8B624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147375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42382E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1621138"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A3B4C64" w14:textId="77777777" w:rsidR="00DC170C" w:rsidRDefault="00DC170C">
            <w:pPr>
              <w:spacing w:before="20" w:after="20" w:line="220" w:lineRule="exact"/>
              <w:jc w:val="center"/>
              <w:rPr>
                <w:rFonts w:ascii="標楷體"/>
                <w:sz w:val="20"/>
              </w:rPr>
            </w:pPr>
          </w:p>
        </w:tc>
      </w:tr>
      <w:tr w:rsidR="00DC170C" w14:paraId="0C5ACC7E"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4A266B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54B4856"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422B42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2661CC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269D0C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07A889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7D76BE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E52CB8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9575E0C"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57BFE84C"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783F81B3"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75FA4E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B468CA2"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C8E04B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F57764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61A2E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1B2CC8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35D7717"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3AE869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6E5BE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C74E0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086DF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46F119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401BF0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20ADAE4"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57C4B20" w14:textId="77777777" w:rsidR="00DC170C" w:rsidRDefault="00DC170C">
            <w:pPr>
              <w:spacing w:before="20" w:after="20" w:line="220" w:lineRule="exact"/>
              <w:jc w:val="center"/>
              <w:rPr>
                <w:rFonts w:ascii="標楷體"/>
                <w:sz w:val="20"/>
              </w:rPr>
            </w:pPr>
          </w:p>
        </w:tc>
      </w:tr>
      <w:tr w:rsidR="00DC170C" w14:paraId="6A8B0BEA"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263A44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3A26C4C"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921690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1C77EC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D57391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636D69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0D33C8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2C56FBE"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B5C930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982616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9E01DD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E57E2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263940"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6F08D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FB4047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81C1E9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9CDC2F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5BD8E9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4132EC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EF6B44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96DF64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A8E0BB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665148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ED026E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27037F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61EE6DB" w14:textId="77777777" w:rsidR="00DC170C" w:rsidRDefault="00DC170C">
            <w:pPr>
              <w:spacing w:before="20" w:after="20" w:line="220" w:lineRule="exact"/>
              <w:jc w:val="center"/>
              <w:rPr>
                <w:rFonts w:ascii="標楷體"/>
                <w:sz w:val="20"/>
              </w:rPr>
            </w:pPr>
          </w:p>
        </w:tc>
      </w:tr>
      <w:tr w:rsidR="00DC170C" w14:paraId="55C2203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354FE3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EA9D85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4DCDFA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87D4BB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9CF302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77459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6B5DAF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99E349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55425D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83BE67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D065D9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8425B2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4B0B2F4"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9CDF9C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DF5326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29B2F8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67AF1A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594B87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5761E5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F772A4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99CC50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3E4C4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700C08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2E7674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272771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C4ECAAC" w14:textId="77777777" w:rsidR="00DC170C" w:rsidRDefault="00DC170C">
            <w:pPr>
              <w:spacing w:before="20" w:after="20" w:line="220" w:lineRule="exact"/>
              <w:jc w:val="center"/>
              <w:rPr>
                <w:rFonts w:ascii="標楷體"/>
                <w:sz w:val="20"/>
              </w:rPr>
            </w:pPr>
          </w:p>
        </w:tc>
      </w:tr>
      <w:tr w:rsidR="00DC170C" w14:paraId="20C2591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35AE83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18BB16B"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22202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3745B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A79578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1F2FF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807F8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3A96BF5"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59F70E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0BAC15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7979FF1"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EDF8DA9"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14A58B5"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C3A04D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8D774A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CA41E3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F28DAA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D5855D7"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0E1DC8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3D6864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7E9499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BB85DB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AEF78F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FFF720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5C5F3B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622D140" w14:textId="77777777" w:rsidR="00DC170C" w:rsidRDefault="00DC170C">
            <w:pPr>
              <w:spacing w:before="20" w:after="20" w:line="220" w:lineRule="exact"/>
              <w:jc w:val="center"/>
              <w:rPr>
                <w:rFonts w:ascii="標楷體"/>
                <w:sz w:val="20"/>
              </w:rPr>
            </w:pPr>
          </w:p>
        </w:tc>
      </w:tr>
      <w:tr w:rsidR="00DC170C" w14:paraId="3707EE7C"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5ADFD2B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7A2B142"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7770C7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D2602C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644719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C59E2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50BC7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65A347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D9A6A0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7E36BD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AADA991"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34F06E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9C9977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5C4F3F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FCF667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29AD2D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897379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C3D034F"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BB4CAE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1D924FC"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26CB74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FC10A6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BB9980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A0AAA6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638D59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D65D778" w14:textId="77777777" w:rsidR="00DC170C" w:rsidRDefault="00DC170C">
            <w:pPr>
              <w:spacing w:before="20" w:after="20" w:line="220" w:lineRule="exact"/>
              <w:jc w:val="center"/>
              <w:rPr>
                <w:rFonts w:ascii="標楷體"/>
                <w:sz w:val="20"/>
              </w:rPr>
            </w:pPr>
          </w:p>
        </w:tc>
      </w:tr>
      <w:tr w:rsidR="00DC170C" w14:paraId="3EE2B5F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654E75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23C85DE"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6E8807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09662B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4564432"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832F1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FB1978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B0E4B7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E72DE8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17CF3B35"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41F1E39"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8D72C80"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1D30264"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0F92A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B796F0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CA5240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663FB4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4ABD1C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E9C546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E5DDBD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1C78F6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FD593E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F98AA6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ECE6AA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FDDF00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04DAC96" w14:textId="77777777" w:rsidR="00DC170C" w:rsidRDefault="00DC170C">
            <w:pPr>
              <w:spacing w:before="20" w:after="20" w:line="220" w:lineRule="exact"/>
              <w:jc w:val="center"/>
              <w:rPr>
                <w:rFonts w:ascii="標楷體"/>
                <w:sz w:val="20"/>
              </w:rPr>
            </w:pPr>
          </w:p>
        </w:tc>
      </w:tr>
      <w:tr w:rsidR="00DC170C" w14:paraId="5DED5B24"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A6B4C1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152557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A6550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E19E03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1BB67A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D83A0F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DC3323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46B60C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66D37A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16FC7E0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F7A7D4B"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25A865"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4BA1829"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23DC53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C2E30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D8BA76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1A1246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DFE807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79381F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0ECC82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6C8471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C5BB73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590708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138CF3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B716BD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942ACD7" w14:textId="77777777" w:rsidR="00DC170C" w:rsidRDefault="00DC170C">
            <w:pPr>
              <w:spacing w:before="20" w:after="20" w:line="220" w:lineRule="exact"/>
              <w:jc w:val="center"/>
              <w:rPr>
                <w:rFonts w:ascii="標楷體"/>
                <w:sz w:val="20"/>
              </w:rPr>
            </w:pPr>
          </w:p>
        </w:tc>
      </w:tr>
      <w:tr w:rsidR="00DC170C" w14:paraId="60290D4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5CE664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A36380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D0FA7E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CAA0AF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2734D5E"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6BEC5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3575DC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9B4E1AC"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B42698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DD795B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2988639"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061F745"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958059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0DBE89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F76EE8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0A98CA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386CEA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5B35FB2"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6B126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FACDE3D"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5D6C38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B188F3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83B74D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BFE54F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70E610B"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DADD09F" w14:textId="77777777" w:rsidR="00DC170C" w:rsidRDefault="00DC170C">
            <w:pPr>
              <w:spacing w:before="20" w:after="20" w:line="220" w:lineRule="exact"/>
              <w:jc w:val="center"/>
              <w:rPr>
                <w:rFonts w:ascii="標楷體"/>
                <w:sz w:val="20"/>
              </w:rPr>
            </w:pPr>
          </w:p>
        </w:tc>
      </w:tr>
      <w:tr w:rsidR="00DC170C" w14:paraId="5AD5101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1EF020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92DD14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DC3ACD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6C9EE6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BCC81EC"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FA108B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D8F18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0B5E09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C74FA6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EB8536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064A9F3"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D8C21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699EA8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C6390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4864CB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F39981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F8B959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8F7DF9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84A3E4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3435AF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A05B2A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7A2E94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FDB854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395021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67EB5AC"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60C8EF4" w14:textId="77777777" w:rsidR="00DC170C" w:rsidRDefault="00DC170C">
            <w:pPr>
              <w:spacing w:before="20" w:after="20" w:line="220" w:lineRule="exact"/>
              <w:jc w:val="center"/>
              <w:rPr>
                <w:rFonts w:ascii="標楷體"/>
                <w:sz w:val="20"/>
              </w:rPr>
            </w:pPr>
          </w:p>
        </w:tc>
      </w:tr>
      <w:tr w:rsidR="00DC170C" w14:paraId="0BDE9F0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AD6258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46AA59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5EEA1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6467D1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938EEC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82D674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0E06CA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CB53CA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FE4A16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1115C1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207A113"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BB15E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43B5D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A2D6F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31D728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BBEC89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121D09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94B661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C97DC9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F75A9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5B076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336FAB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F3E111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B22261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81C8B57"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A1A3E8D" w14:textId="77777777" w:rsidR="00DC170C" w:rsidRDefault="00DC170C">
            <w:pPr>
              <w:spacing w:before="20" w:after="20" w:line="220" w:lineRule="exact"/>
              <w:jc w:val="center"/>
              <w:rPr>
                <w:rFonts w:ascii="標楷體"/>
                <w:sz w:val="20"/>
              </w:rPr>
            </w:pPr>
          </w:p>
        </w:tc>
      </w:tr>
      <w:tr w:rsidR="00DC170C" w14:paraId="1526C91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687E0C0" w14:textId="77777777" w:rsidR="00DC170C" w:rsidRDefault="00DC170C">
            <w:pPr>
              <w:spacing w:before="20" w:after="20" w:line="16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5C626B3"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DC7921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C3C803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810254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7330C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423BC5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9FCC18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09917D0"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0C3329C8"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21D69F5F"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1ACC9F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CCC6DF2"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9A2A60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FC8D8A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72B49C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2BAB82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0378E0D"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51796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6ABB88B"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D3689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D60364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F0E4DC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2CBAAC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A63976C"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9B4B8EB" w14:textId="77777777" w:rsidR="00DC170C" w:rsidRDefault="00DC170C">
            <w:pPr>
              <w:spacing w:before="20" w:after="20" w:line="220" w:lineRule="exact"/>
              <w:jc w:val="center"/>
              <w:rPr>
                <w:rFonts w:ascii="標楷體"/>
                <w:sz w:val="20"/>
              </w:rPr>
            </w:pPr>
          </w:p>
        </w:tc>
      </w:tr>
      <w:tr w:rsidR="00DC170C" w14:paraId="5531C17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BFC65C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CD9132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EC192A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24848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AFE450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7AA162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20811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1059F5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FBF48E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85C1CB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0C62956"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D2CC36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51F7C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89A61B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5A3383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1B1740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FBDBBD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CDAF108"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65D8AE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DA6DFAA"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DF607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5856C2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A94199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EA5CF5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A109D5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A6FFC60" w14:textId="77777777" w:rsidR="00DC170C" w:rsidRDefault="00DC170C">
            <w:pPr>
              <w:spacing w:before="20" w:after="20" w:line="220" w:lineRule="exact"/>
              <w:jc w:val="center"/>
              <w:rPr>
                <w:rFonts w:ascii="標楷體"/>
                <w:sz w:val="20"/>
              </w:rPr>
            </w:pPr>
          </w:p>
        </w:tc>
      </w:tr>
      <w:tr w:rsidR="00DC170C" w14:paraId="78163A9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0D712B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5F5202B"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7DFBB8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D29324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07BD08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8FA832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D8597E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920552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86E841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2CD590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ADDBEC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7EDCD6F"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8EF0B0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587783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1CB4D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D539A6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B56BDD4"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9BD3D2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BDF60B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8E807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E2EDE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8CCC7B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316EF2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1E0A68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2620F5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6F46010" w14:textId="77777777" w:rsidR="00DC170C" w:rsidRDefault="00DC170C">
            <w:pPr>
              <w:spacing w:before="20" w:after="20" w:line="220" w:lineRule="exact"/>
              <w:jc w:val="center"/>
              <w:rPr>
                <w:rFonts w:ascii="標楷體"/>
                <w:sz w:val="20"/>
              </w:rPr>
            </w:pPr>
          </w:p>
        </w:tc>
      </w:tr>
      <w:tr w:rsidR="00DC170C" w14:paraId="474446D6"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7D3ECC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82F9AC8"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551DA9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03C07A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9FE9D57"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E6B5E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8DD013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1853BF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F5AD63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1AD8C12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8764EA9"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B44EEF"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4500BD"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73A2B4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D9BFE3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4755F4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5D4D69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139811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619996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F1F0D0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5430AF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807E47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1D4A16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54146D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44745B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D4ABD12" w14:textId="77777777" w:rsidR="00DC170C" w:rsidRDefault="00DC170C">
            <w:pPr>
              <w:spacing w:before="20" w:after="20" w:line="220" w:lineRule="exact"/>
              <w:jc w:val="center"/>
              <w:rPr>
                <w:rFonts w:ascii="標楷體"/>
                <w:sz w:val="20"/>
              </w:rPr>
            </w:pPr>
          </w:p>
        </w:tc>
      </w:tr>
      <w:tr w:rsidR="00DC170C" w14:paraId="64D5C66A"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15E5DC8" w14:textId="77777777" w:rsidR="00DC170C" w:rsidRDefault="00DC170C">
            <w:pPr>
              <w:spacing w:before="20" w:after="20" w:line="16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C40738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F9E0DB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D81EED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CB58102"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22F2B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C5E07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7405552"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A1617D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C9C450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211F04B"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53C4EA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5A23B9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BD5621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421738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25929E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1AA51E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E15A8FF"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001057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23AB2D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0EBC66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028728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ABF907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2153D9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3E94384"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6D0017C" w14:textId="77777777" w:rsidR="00DC170C" w:rsidRDefault="00DC170C">
            <w:pPr>
              <w:spacing w:before="20" w:after="20" w:line="220" w:lineRule="exact"/>
              <w:jc w:val="center"/>
              <w:rPr>
                <w:rFonts w:ascii="標楷體"/>
                <w:sz w:val="20"/>
              </w:rPr>
            </w:pPr>
          </w:p>
        </w:tc>
      </w:tr>
      <w:tr w:rsidR="00DC170C" w14:paraId="6DE6638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829BE9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4810715"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F9B03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9EAAE2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B2835DB"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0A7000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1B8F4D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F95D65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24B9EB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A14D9A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CEEA939"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DEA31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2433E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9E6F5E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C73D35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27E99C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DDE287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EC3D1B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951745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4E9B23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666B5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8313C3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3DF6EE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DAF8AB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269315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8960263" w14:textId="77777777" w:rsidR="00DC170C" w:rsidRDefault="00DC170C">
            <w:pPr>
              <w:spacing w:before="20" w:after="20" w:line="220" w:lineRule="exact"/>
              <w:jc w:val="center"/>
              <w:rPr>
                <w:rFonts w:ascii="標楷體"/>
                <w:sz w:val="20"/>
              </w:rPr>
            </w:pPr>
          </w:p>
        </w:tc>
      </w:tr>
      <w:tr w:rsidR="00DC170C" w14:paraId="7A4D7E7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A84605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371F6F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1BAB5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88BAA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E6DDCFB"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7C35F2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D25359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785384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CCC902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EC3D16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945726E"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8438BC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25706E5"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FB06DB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E6DB5E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1E785F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A0BB0C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D8A47F3"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CF6E47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A82D29"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D935A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3EBB3D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45E074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64B25E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BF9345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2596391" w14:textId="77777777" w:rsidR="00DC170C" w:rsidRDefault="00DC170C">
            <w:pPr>
              <w:spacing w:before="20" w:after="20" w:line="220" w:lineRule="exact"/>
              <w:jc w:val="center"/>
              <w:rPr>
                <w:rFonts w:ascii="標楷體"/>
                <w:sz w:val="20"/>
              </w:rPr>
            </w:pPr>
          </w:p>
        </w:tc>
      </w:tr>
      <w:tr w:rsidR="00DC170C" w14:paraId="56B641F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9F9EF2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457928A"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9D91E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DF2EF4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BD1947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btLr"/>
          </w:tcPr>
          <w:p w14:paraId="223A4D43" w14:textId="77777777" w:rsidR="00DC170C" w:rsidRDefault="00DC170C">
            <w:pPr>
              <w:spacing w:before="20" w:after="20" w:line="22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1B2D29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446B19E"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718D96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2F5950E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081C43A"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D51A6C8"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0782BF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D3B460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FA1CD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32051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4FAA6D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EDF4B4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7573C4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B0621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1AEB35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623CF6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6D95DF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BF5BC1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D3EB55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9C0DB9F" w14:textId="77777777" w:rsidR="00DC170C" w:rsidRDefault="00DC170C">
            <w:pPr>
              <w:spacing w:before="20" w:after="20" w:line="220" w:lineRule="exact"/>
              <w:jc w:val="center"/>
              <w:rPr>
                <w:rFonts w:ascii="標楷體"/>
                <w:sz w:val="20"/>
              </w:rPr>
            </w:pPr>
          </w:p>
        </w:tc>
      </w:tr>
      <w:tr w:rsidR="00DC170C" w14:paraId="75990EA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90EA84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25B9BEB"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79493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AFA50F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001F8EA"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6B6FE5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548984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D062CD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0F205AC"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4FD076B8"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B674584"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E2962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A7D8D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035CB0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ABAA42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539745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831229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0080358"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E752BA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019441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4571C8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CEF050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8A15D4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1841DF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47DACC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4590170" w14:textId="77777777" w:rsidR="00DC170C" w:rsidRDefault="00DC170C">
            <w:pPr>
              <w:spacing w:before="20" w:after="20" w:line="220" w:lineRule="exact"/>
              <w:jc w:val="center"/>
              <w:rPr>
                <w:rFonts w:ascii="標楷體"/>
                <w:sz w:val="20"/>
              </w:rPr>
            </w:pPr>
          </w:p>
        </w:tc>
      </w:tr>
      <w:tr w:rsidR="00DC170C" w14:paraId="0F868C1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BD4559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BE466C8"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447FA3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8562D9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D2033D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7711F6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9CEDF5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05B6239"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CD41F7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0C6F9E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C6E1A9E"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FFD113"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F04B02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1E6915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563D51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1F366B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1B868A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A929C6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58763A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605D82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94220A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8EB109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CE74E2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0AF543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13F890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D793F84" w14:textId="77777777" w:rsidR="00DC170C" w:rsidRDefault="00DC170C">
            <w:pPr>
              <w:spacing w:before="20" w:after="20" w:line="220" w:lineRule="exact"/>
              <w:jc w:val="center"/>
              <w:rPr>
                <w:rFonts w:ascii="標楷體"/>
                <w:sz w:val="20"/>
              </w:rPr>
            </w:pPr>
          </w:p>
        </w:tc>
      </w:tr>
      <w:tr w:rsidR="00DC170C" w14:paraId="3E615CA3"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7B804E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99FCEA8" w14:textId="77777777" w:rsidR="00DC170C" w:rsidRDefault="00DC170C">
            <w:pPr>
              <w:spacing w:before="20" w:after="20" w:line="220" w:lineRule="exact"/>
              <w:jc w:val="center"/>
              <w:rPr>
                <w:b/>
                <w:sz w:val="12"/>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2C7CF3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666003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22352D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02EBF2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671C7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ABC0C6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B337E3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17CE3E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F412243"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0CC4765"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7DBCCA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645F54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4DFBF3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6B7AF0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FC321D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BF5538D"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D930F0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DB4725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930B3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A21D27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E94BDE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B464578"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1E404DB"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39B0D7E" w14:textId="77777777" w:rsidR="00DC170C" w:rsidRDefault="00DC170C">
            <w:pPr>
              <w:spacing w:before="20" w:after="20" w:line="220" w:lineRule="exact"/>
              <w:jc w:val="center"/>
              <w:rPr>
                <w:rFonts w:ascii="標楷體"/>
                <w:sz w:val="20"/>
              </w:rPr>
            </w:pPr>
          </w:p>
        </w:tc>
      </w:tr>
      <w:tr w:rsidR="00DC170C" w14:paraId="5F30C64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82BA61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D8FA821"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B31E9C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4E277C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F1A944A"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B7CA2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AD309E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D2F53D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BB0E53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C55E46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6289F42"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727E6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68A7B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7F7C17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6C6014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52B846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182BF6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FF4B7EB"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A40776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630B4B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592BFC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9D41E9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9A5826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D87BE0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B92A108"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338A577" w14:textId="77777777" w:rsidR="00DC170C" w:rsidRDefault="00DC170C">
            <w:pPr>
              <w:spacing w:before="20" w:after="20" w:line="220" w:lineRule="exact"/>
              <w:jc w:val="center"/>
              <w:rPr>
                <w:rFonts w:ascii="標楷體"/>
                <w:sz w:val="20"/>
              </w:rPr>
            </w:pPr>
          </w:p>
        </w:tc>
      </w:tr>
      <w:tr w:rsidR="00DC170C" w14:paraId="712DBCF1"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D33A25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0E7591D"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529D4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A6799D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3865F4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501A57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B34D5E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4FF4123"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F7287F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7D828E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AA571D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80D3C2A"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ECA092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7CDD43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54156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AC60A2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A81408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B966A1D"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471D54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E0F7FED"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3AB61F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0DB1E4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125247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8F4DC8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4BDBADB"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DB62ECA" w14:textId="77777777" w:rsidR="00DC170C" w:rsidRDefault="00DC170C">
            <w:pPr>
              <w:spacing w:before="20" w:after="20" w:line="220" w:lineRule="exact"/>
              <w:jc w:val="center"/>
              <w:rPr>
                <w:rFonts w:ascii="標楷體"/>
                <w:sz w:val="20"/>
              </w:rPr>
            </w:pPr>
          </w:p>
        </w:tc>
      </w:tr>
      <w:tr w:rsidR="00DC170C" w14:paraId="2391852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2B6674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AA5073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122BC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C25A87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BBCA1CB"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E97A3F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791B1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30FE55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3DF159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04C6F3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F545D4A"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28BA97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2F0FBF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1FE31D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FCB7F3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DC46F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99B071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B6BA7E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C159C7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41F6C33"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86AF9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E0A8C7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5BAB66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6F5323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795224E"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F51E381" w14:textId="77777777" w:rsidR="00DC170C" w:rsidRDefault="00DC170C">
            <w:pPr>
              <w:spacing w:before="20" w:after="20" w:line="220" w:lineRule="exact"/>
              <w:jc w:val="center"/>
              <w:rPr>
                <w:rFonts w:ascii="標楷體"/>
                <w:sz w:val="20"/>
              </w:rPr>
            </w:pPr>
          </w:p>
        </w:tc>
      </w:tr>
      <w:tr w:rsidR="00DC170C" w14:paraId="337C0AF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0AF343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C7206A7"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76201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7BAE4A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7E2DEF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59187B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B1088B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458C8E4"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D1F9D75"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50E8680C"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7EEC6654"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E1E99C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6FE4B7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4A2352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DDEDF7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A304D3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A10426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CCF4A9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76C99E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C583AA8"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FCF2AC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9A8F5C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1E992D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8B2D06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EF266F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4643618" w14:textId="77777777" w:rsidR="00DC170C" w:rsidRDefault="00DC170C">
            <w:pPr>
              <w:spacing w:before="20" w:after="20" w:line="220" w:lineRule="exact"/>
              <w:jc w:val="center"/>
              <w:rPr>
                <w:rFonts w:ascii="標楷體"/>
                <w:sz w:val="20"/>
              </w:rPr>
            </w:pPr>
          </w:p>
        </w:tc>
      </w:tr>
      <w:tr w:rsidR="00DC170C" w14:paraId="48140891"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8BC795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1871A5A"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70AC73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38843C4"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D9CB36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9B8A9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D22010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C8F435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F171E7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4F9C97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DB310E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99C67F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04DB78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086FB2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55EE99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533B2C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B5D3D5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3086C9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53B635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25E725F"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C566CB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A95B04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B97662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A37F83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03AE38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E3666D7" w14:textId="77777777" w:rsidR="00DC170C" w:rsidRDefault="00DC170C">
            <w:pPr>
              <w:spacing w:before="20" w:after="20" w:line="220" w:lineRule="exact"/>
              <w:jc w:val="center"/>
              <w:rPr>
                <w:rFonts w:ascii="標楷體"/>
                <w:sz w:val="20"/>
              </w:rPr>
            </w:pPr>
          </w:p>
        </w:tc>
      </w:tr>
      <w:tr w:rsidR="00DC170C" w14:paraId="78284D2A"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39980F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2F43DFE"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EFB2C1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4D6462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B4DB53C"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2E96A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57BA4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590FAB2"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5EE698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652A15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B03EC15"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084AFEF"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D5E102E"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C9FA2E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3A715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41AA0C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C97808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B2BCE9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AA1F67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277F04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4948C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C79DF9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A83BA3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A8C7ED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AEADF4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F84E3EA" w14:textId="77777777" w:rsidR="00DC170C" w:rsidRDefault="00DC170C">
            <w:pPr>
              <w:spacing w:before="20" w:after="20" w:line="220" w:lineRule="exact"/>
              <w:jc w:val="center"/>
              <w:rPr>
                <w:rFonts w:ascii="標楷體"/>
                <w:sz w:val="20"/>
              </w:rPr>
            </w:pPr>
          </w:p>
        </w:tc>
      </w:tr>
      <w:tr w:rsidR="00DC170C" w14:paraId="06801AF1"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D25373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7C36B9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02F49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F6F21C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570653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3E74A6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B1EAC2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2BE763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FC9B1C9"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67B6406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55D10409"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E94A09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6E19A19"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E1716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EC71D8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7C3CF7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DFA7D1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D9CCC8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5FC26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BB164B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F70EFD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AAE93A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6643BF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5E91E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D105D2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7D376C3" w14:textId="77777777" w:rsidR="00DC170C" w:rsidRDefault="00DC170C">
            <w:pPr>
              <w:spacing w:before="20" w:after="20" w:line="220" w:lineRule="exact"/>
              <w:jc w:val="center"/>
              <w:rPr>
                <w:rFonts w:ascii="標楷體"/>
                <w:sz w:val="20"/>
              </w:rPr>
            </w:pPr>
          </w:p>
        </w:tc>
      </w:tr>
      <w:tr w:rsidR="00DC170C" w14:paraId="0EFD3AA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B964C0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FEF25B2"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85FB6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0A5AC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F4AA07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CFB23A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994053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E986AA4"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83FEBD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746B3C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E6AAC4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D6036B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1F444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D8B03B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919D4C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F05902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378975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452B6A6"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435FA8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5D939C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9896EB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86A296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BC2CE4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B70315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A20BAD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4AC3F17" w14:textId="77777777" w:rsidR="00DC170C" w:rsidRDefault="00DC170C">
            <w:pPr>
              <w:spacing w:before="20" w:after="20" w:line="220" w:lineRule="exact"/>
              <w:jc w:val="center"/>
              <w:rPr>
                <w:rFonts w:ascii="標楷體"/>
                <w:sz w:val="20"/>
              </w:rPr>
            </w:pPr>
          </w:p>
        </w:tc>
      </w:tr>
      <w:tr w:rsidR="00DC170C" w14:paraId="49F1D52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3C02F0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ED9CE68"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D0269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065ABF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7835AFB"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461BC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DA3D3B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0FEF9F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0C744D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7A84E4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ED02095"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17EDAB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A991EC8"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F3EAE0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2A643E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F8842E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97B31B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62E3FB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74F6FA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D7C270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F1EF9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281489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4CB002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AD0D71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8D7824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EAE25EE" w14:textId="77777777" w:rsidR="00DC170C" w:rsidRDefault="00DC170C">
            <w:pPr>
              <w:spacing w:before="20" w:after="20" w:line="220" w:lineRule="exact"/>
              <w:jc w:val="center"/>
              <w:rPr>
                <w:rFonts w:ascii="標楷體"/>
                <w:sz w:val="20"/>
              </w:rPr>
            </w:pPr>
          </w:p>
        </w:tc>
      </w:tr>
      <w:tr w:rsidR="00DC170C" w14:paraId="1772ACA6"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5D8B342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05B8C3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1FC71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526A44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6787A6C"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6FD8A8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7B747B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D46EA95"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4A22B5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C64D6C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390A960"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BE7ED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16174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C88497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3778DC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862D6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288D82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6D852A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3E8141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574FAF"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598AF2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D858A4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7165DF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020CCD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55E24F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7BE37E2" w14:textId="77777777" w:rsidR="00DC170C" w:rsidRDefault="00DC170C">
            <w:pPr>
              <w:spacing w:before="20" w:after="20" w:line="220" w:lineRule="exact"/>
              <w:jc w:val="center"/>
              <w:rPr>
                <w:rFonts w:ascii="標楷體"/>
                <w:sz w:val="20"/>
              </w:rPr>
            </w:pPr>
          </w:p>
        </w:tc>
      </w:tr>
      <w:tr w:rsidR="00DC170C" w14:paraId="53DD59C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556241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4B33A47"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CFB14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CD0B17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D34A5FA"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7D044C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BEC7CA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A763EF9"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55AB46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3C83E2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405D489"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EB7483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85B160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695B3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9DD482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263E6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B35232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09357CF"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F9C473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965BAFD"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C34ED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5B5045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C7392A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8CF15B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B802A8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EEB4C5C" w14:textId="77777777" w:rsidR="00DC170C" w:rsidRDefault="00DC170C">
            <w:pPr>
              <w:spacing w:before="20" w:after="20" w:line="220" w:lineRule="exact"/>
              <w:jc w:val="center"/>
              <w:rPr>
                <w:rFonts w:ascii="標楷體"/>
                <w:sz w:val="20"/>
              </w:rPr>
            </w:pPr>
          </w:p>
        </w:tc>
      </w:tr>
      <w:tr w:rsidR="00DC170C" w14:paraId="7BA26FD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DCA514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59DFCA6"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F2219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BFF0A3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238164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BB9F5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DDE9D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06086EA"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224A67C"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1313B70B"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7661EC39"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5B02EA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2F9D44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5521A1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9C08E7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B276E6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2C2940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DB6602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893C98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8A7289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CC2B6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6AACBE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15CB4C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C8F4288"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EF81CE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F794D97" w14:textId="77777777" w:rsidR="00DC170C" w:rsidRDefault="00DC170C">
            <w:pPr>
              <w:spacing w:before="20" w:after="20" w:line="220" w:lineRule="exact"/>
              <w:jc w:val="center"/>
              <w:rPr>
                <w:rFonts w:ascii="標楷體"/>
                <w:sz w:val="20"/>
              </w:rPr>
            </w:pPr>
          </w:p>
        </w:tc>
      </w:tr>
      <w:tr w:rsidR="00DC170C" w14:paraId="4C8D7C34"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1AAABE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B92B549"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641739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7FCE31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BA0C4C6"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1A9841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3E68D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848AFD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78E734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EE8DF5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6CC7B5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DA5CE0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CDE505D"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BDEDD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C5ABDE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03339F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844127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6857FF3"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A8A7ED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E31F29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D33C8C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6A9FF7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2BA402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3C4D1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A676B2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C86057D" w14:textId="77777777" w:rsidR="00DC170C" w:rsidRDefault="00DC170C">
            <w:pPr>
              <w:spacing w:before="20" w:after="20" w:line="220" w:lineRule="exact"/>
              <w:jc w:val="center"/>
              <w:rPr>
                <w:rFonts w:ascii="標楷體"/>
                <w:sz w:val="20"/>
              </w:rPr>
            </w:pPr>
          </w:p>
        </w:tc>
      </w:tr>
      <w:tr w:rsidR="00DC170C" w14:paraId="567EBAB4"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AE2B10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5AE4717"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9EA066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204C7C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C7205A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D4E922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4A00D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40FB79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A01F8B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8B033F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AC570C0"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836B8A"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3C1554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AF1CEA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9919D2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247D69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90103E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6FF779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19C421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2A10CFB"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77BC6B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283F40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B36D48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183A98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30BE7F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ACE46CA" w14:textId="77777777" w:rsidR="00DC170C" w:rsidRDefault="00DC170C">
            <w:pPr>
              <w:spacing w:before="20" w:after="20" w:line="220" w:lineRule="exact"/>
              <w:jc w:val="center"/>
              <w:rPr>
                <w:rFonts w:ascii="標楷體"/>
                <w:sz w:val="20"/>
              </w:rPr>
            </w:pPr>
          </w:p>
        </w:tc>
      </w:tr>
      <w:tr w:rsidR="00DC170C" w14:paraId="42B233CD"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56CD7DF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465EF6E"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59F171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346B0A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9F450C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CCBFF9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1841B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29D830A"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FB8D8A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15C0CC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36227A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797D57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E5C924"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86254C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F5B22F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65870D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9EE84C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E67E257"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262F19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DBA48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D435AA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BF9BEC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7192A9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B84C41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F62A3C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6310C51" w14:textId="77777777" w:rsidR="00DC170C" w:rsidRDefault="00DC170C">
            <w:pPr>
              <w:spacing w:before="20" w:after="20" w:line="220" w:lineRule="exact"/>
              <w:jc w:val="center"/>
              <w:rPr>
                <w:rFonts w:ascii="標楷體"/>
                <w:sz w:val="20"/>
              </w:rPr>
            </w:pPr>
          </w:p>
        </w:tc>
      </w:tr>
      <w:tr w:rsidR="00DC170C" w14:paraId="4BC3B39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97A180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BF905EE"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B65748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E34E6B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E83DBB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391B2A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77FBE6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AB9754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7D4ED2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E9B9CA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2D5B38C"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B55C585"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48759F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793DAC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E3D1A5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929A80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E209FA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49A054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3C9BB2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D1CB34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115D5B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DB5FA5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952DD4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AFF298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9E835B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C61B758" w14:textId="77777777" w:rsidR="00DC170C" w:rsidRDefault="00DC170C">
            <w:pPr>
              <w:spacing w:before="20" w:after="20" w:line="220" w:lineRule="exact"/>
              <w:jc w:val="center"/>
              <w:rPr>
                <w:rFonts w:ascii="標楷體"/>
                <w:sz w:val="20"/>
              </w:rPr>
            </w:pPr>
          </w:p>
        </w:tc>
      </w:tr>
      <w:tr w:rsidR="00DC170C" w14:paraId="347A423A"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DCC7A4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87AA20C"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A7741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A1C4B2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A7BD9A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C58D3C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6C0338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686C16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AB5643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BD2012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281E120"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BA63A7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31D45F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11D5B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83FD3A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3A753C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546F12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D9D8363"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EC6453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5AC13A"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FB38AE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5E4F95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C3F542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48B4CA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F098F1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CC45EEC" w14:textId="77777777" w:rsidR="00DC170C" w:rsidRDefault="00DC170C">
            <w:pPr>
              <w:spacing w:before="20" w:after="20" w:line="220" w:lineRule="exact"/>
              <w:jc w:val="center"/>
              <w:rPr>
                <w:rFonts w:ascii="標楷體"/>
                <w:sz w:val="20"/>
              </w:rPr>
            </w:pPr>
          </w:p>
        </w:tc>
      </w:tr>
      <w:tr w:rsidR="00DC170C" w14:paraId="7FEB390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514B714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6459233"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068D7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46DC70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279253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96A33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A00AA8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69B18A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70E3C3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8294A5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315100B"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15512F"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ED8541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1EABE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FB69E6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BE8BB0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A5CBA8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26C16CB"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7B3567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609029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2B4981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53BB0A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DF3D72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E91A24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40C211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05F37C5" w14:textId="77777777" w:rsidR="00DC170C" w:rsidRDefault="00DC170C">
            <w:pPr>
              <w:spacing w:before="20" w:after="20" w:line="220" w:lineRule="exact"/>
              <w:jc w:val="center"/>
              <w:rPr>
                <w:rFonts w:ascii="標楷體"/>
                <w:sz w:val="20"/>
              </w:rPr>
            </w:pPr>
          </w:p>
        </w:tc>
      </w:tr>
      <w:tr w:rsidR="00DC170C" w14:paraId="070513C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DF8F30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28F3F42"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7AB55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A8BE02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323740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2267F3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EC336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57DEED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B4136FB"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7FE6F27A"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59F13478"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576CD11"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9A5C71E"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7D4776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CF4A7E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0D9C60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D8D9E54"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CFFDC6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EB813B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6D956AD"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DF2D2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D3DFD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13F67E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8816A6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7DC8DD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33A84CA" w14:textId="77777777" w:rsidR="00DC170C" w:rsidRDefault="00DC170C">
            <w:pPr>
              <w:spacing w:before="20" w:after="20" w:line="220" w:lineRule="exact"/>
              <w:jc w:val="center"/>
              <w:rPr>
                <w:rFonts w:ascii="標楷體"/>
                <w:sz w:val="20"/>
              </w:rPr>
            </w:pPr>
          </w:p>
        </w:tc>
      </w:tr>
      <w:tr w:rsidR="00DC170C" w14:paraId="53EFC0CA"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8D3627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0759EDE"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B5C552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03AD2D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BB6711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11E79F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39F26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F15A5B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C84770B"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50D78EA0"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788781B7"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1883169"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0DC3A39"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BB2759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5557A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D11689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FE5E2B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1373E0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F5276B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9A0455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90B05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DC9A0C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B2A658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4851D4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1C1A3C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CB41753" w14:textId="77777777" w:rsidR="00DC170C" w:rsidRDefault="00DC170C">
            <w:pPr>
              <w:spacing w:before="20" w:after="20" w:line="220" w:lineRule="exact"/>
              <w:jc w:val="center"/>
              <w:rPr>
                <w:rFonts w:ascii="標楷體"/>
                <w:sz w:val="20"/>
              </w:rPr>
            </w:pPr>
          </w:p>
        </w:tc>
      </w:tr>
      <w:tr w:rsidR="00DC170C" w14:paraId="6FEE697C"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FC3E61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95FD37C"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C40F39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2CCF25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B7AE12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1D842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B64330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E063901"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FC5D4A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37CA75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02BD0BA"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BF34489"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993B38"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81D28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A75356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D8F173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579C464"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B6FE107"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E18CC4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86231BC"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1AE6F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51C751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FC5C76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17EB90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58CB421"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1E7427D" w14:textId="77777777" w:rsidR="00DC170C" w:rsidRDefault="00DC170C">
            <w:pPr>
              <w:spacing w:before="20" w:after="20" w:line="220" w:lineRule="exact"/>
              <w:jc w:val="center"/>
              <w:rPr>
                <w:rFonts w:ascii="標楷體"/>
                <w:sz w:val="20"/>
              </w:rPr>
            </w:pPr>
          </w:p>
        </w:tc>
      </w:tr>
      <w:tr w:rsidR="00DC170C" w14:paraId="6955B757"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8519D1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E04CD61"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947E16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59ED3C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92E7AE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72D464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ED2C1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BC24215"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66DE88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17E9F7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1B988C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C20D1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07E2047"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1A90F3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DBABA5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F8C001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8EB38D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2F0271D"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2192DF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B046F6A"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432FF7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37F366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2579DE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652A55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B9E4B21"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2B51E3C" w14:textId="77777777" w:rsidR="00DC170C" w:rsidRDefault="00DC170C">
            <w:pPr>
              <w:spacing w:before="20" w:after="20" w:line="220" w:lineRule="exact"/>
              <w:jc w:val="center"/>
              <w:rPr>
                <w:rFonts w:ascii="標楷體"/>
                <w:sz w:val="20"/>
              </w:rPr>
            </w:pPr>
          </w:p>
        </w:tc>
      </w:tr>
      <w:tr w:rsidR="00DC170C" w14:paraId="3509AA9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86772C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3AA0A0A"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4FF6C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FBA0AC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F3C44C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626F03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ED94B3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12828E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CB69D5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4BE972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EBA7656"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25A84A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5A0CCF9"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4E4240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F47FE6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7F6D28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2F6CE6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159CF1D"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D6B691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CAC9F1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55FB3C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80E0B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238A26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1BACA18"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5E7C68C"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7B8BBCE" w14:textId="77777777" w:rsidR="00DC170C" w:rsidRDefault="00DC170C">
            <w:pPr>
              <w:spacing w:before="20" w:after="20" w:line="220" w:lineRule="exact"/>
              <w:jc w:val="center"/>
              <w:rPr>
                <w:rFonts w:ascii="標楷體"/>
                <w:sz w:val="20"/>
              </w:rPr>
            </w:pPr>
          </w:p>
        </w:tc>
      </w:tr>
      <w:tr w:rsidR="00DC170C" w14:paraId="7392E51B"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EE2847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3010E71"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A93E1E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64D9D5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A996D8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B0B3E2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5CA99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2E3326A"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111F28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89340E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42E89EE"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86E546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BA84D93"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2B50B0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6749A2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24AB41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6ECCDA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59B132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3BA16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FACCB0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2F4E19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77F643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D33EC8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C0564A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5F47A9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F0FFE13" w14:textId="77777777" w:rsidR="00DC170C" w:rsidRDefault="00DC170C">
            <w:pPr>
              <w:spacing w:before="20" w:after="20" w:line="220" w:lineRule="exact"/>
              <w:jc w:val="center"/>
              <w:rPr>
                <w:rFonts w:ascii="標楷體"/>
                <w:sz w:val="20"/>
              </w:rPr>
            </w:pPr>
          </w:p>
        </w:tc>
      </w:tr>
      <w:tr w:rsidR="00DC170C" w14:paraId="7B631FA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56C449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58FC0B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E0722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B896924"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1934B7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C3EA3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FCA70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FA0B09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2A36869"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11E95449"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3F531EEE"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2D662F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59F2A52"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627530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DA9C33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4B3A06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A1D4D7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1316AA2"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FD4764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4C99EAB"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D8ADA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48BE8D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66F766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D1D935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2AA9FF1"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6C69587" w14:textId="77777777" w:rsidR="00DC170C" w:rsidRDefault="00DC170C">
            <w:pPr>
              <w:spacing w:before="20" w:after="20" w:line="220" w:lineRule="exact"/>
              <w:jc w:val="center"/>
              <w:rPr>
                <w:rFonts w:ascii="標楷體"/>
                <w:sz w:val="20"/>
              </w:rPr>
            </w:pPr>
          </w:p>
        </w:tc>
      </w:tr>
      <w:tr w:rsidR="00DC170C" w14:paraId="06570F6E"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4C1372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36EDBD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F5ACA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1EDC78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A0B804B"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645B4A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B3165B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1188DB4"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600F2E7"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1D7370D2"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70BBE727"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39FAC3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9EAD4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56B051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5AE297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5791D8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26ED4C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0E6B9FB"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E798F2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7685A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5F1D72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9D8E5C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0F4C2C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8E186A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EF7117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7655ABD" w14:textId="77777777" w:rsidR="00DC170C" w:rsidRDefault="00DC170C">
            <w:pPr>
              <w:spacing w:before="20" w:after="20" w:line="220" w:lineRule="exact"/>
              <w:jc w:val="center"/>
              <w:rPr>
                <w:rFonts w:ascii="標楷體"/>
                <w:sz w:val="20"/>
              </w:rPr>
            </w:pPr>
          </w:p>
        </w:tc>
      </w:tr>
      <w:tr w:rsidR="00DC170C" w14:paraId="7045833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54F7B1B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D69D9FA"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0DC288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90AD12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F069B6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B84E79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4B604D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5E49CB9"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E5D3F46"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7A5120A4"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155E26F8"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809C771"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35219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56EBD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8A230E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13A142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C243C5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52CA31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C7A558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C2F9BF9"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97F4BF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92188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6C3A5B2"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AB86F6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096EF8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96EF1F8" w14:textId="77777777" w:rsidR="00DC170C" w:rsidRDefault="00DC170C">
            <w:pPr>
              <w:spacing w:before="20" w:after="20" w:line="220" w:lineRule="exact"/>
              <w:jc w:val="center"/>
              <w:rPr>
                <w:rFonts w:ascii="標楷體"/>
                <w:sz w:val="20"/>
              </w:rPr>
            </w:pPr>
          </w:p>
        </w:tc>
      </w:tr>
      <w:tr w:rsidR="00DC170C" w14:paraId="542111EB"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5C7F5A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326E5BF"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48BC7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F71C55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AAB89D8"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1D4000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D110CB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221A6F8"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00F2D7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14F2E7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5B6FAC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7BF72D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6A4A38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233A1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377F3C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BD0AD7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F9C0F64"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10742A6"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E94B38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9B8C22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FFCFFF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7F3E67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2DC5CB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ADE706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28B5D5E"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78994DF" w14:textId="77777777" w:rsidR="00DC170C" w:rsidRDefault="00DC170C">
            <w:pPr>
              <w:spacing w:before="20" w:after="20" w:line="220" w:lineRule="exact"/>
              <w:jc w:val="center"/>
              <w:rPr>
                <w:rFonts w:ascii="標楷體"/>
                <w:sz w:val="20"/>
              </w:rPr>
            </w:pPr>
          </w:p>
        </w:tc>
      </w:tr>
      <w:tr w:rsidR="00DC170C" w14:paraId="0939535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3B9353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33B7EC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7CA06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4220A5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8F2DE82"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84ED83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3C9E8F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3FBE31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142BCA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84BEBF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3A9583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2AB5515"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1EBEB8F"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2B89A2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FD9AE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22CBBF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9335B4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2419255"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8976AB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3E501C3"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81712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7DFB54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C3AF84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D549E0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240512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8755B38" w14:textId="77777777" w:rsidR="00DC170C" w:rsidRDefault="00DC170C">
            <w:pPr>
              <w:spacing w:before="20" w:after="20" w:line="220" w:lineRule="exact"/>
              <w:jc w:val="center"/>
              <w:rPr>
                <w:rFonts w:ascii="標楷體"/>
                <w:sz w:val="20"/>
              </w:rPr>
            </w:pPr>
          </w:p>
        </w:tc>
      </w:tr>
      <w:tr w:rsidR="00DC170C" w14:paraId="6376EB3E"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73E8B2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56CC4D0" w14:textId="77777777" w:rsidR="00DC170C" w:rsidRDefault="00DC170C">
            <w:pPr>
              <w:spacing w:before="20" w:after="20" w:line="180" w:lineRule="exact"/>
              <w:jc w:val="center"/>
              <w:rPr>
                <w:b/>
                <w:sz w:val="1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8C7263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B12173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010C5B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E7E9EC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A9E1E3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EF94CD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D05A48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C84BEE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B9BABA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E1537C8"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09AEC5"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182C7D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139116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55E03F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2CA3F1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3E35B70"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437987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3E175F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B77189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2F7118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B6741A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34D871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0437F40"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8759F8E" w14:textId="77777777" w:rsidR="00DC170C" w:rsidRDefault="00DC170C">
            <w:pPr>
              <w:spacing w:before="20" w:after="20" w:line="220" w:lineRule="exact"/>
              <w:jc w:val="center"/>
              <w:rPr>
                <w:rFonts w:ascii="標楷體"/>
                <w:sz w:val="20"/>
              </w:rPr>
            </w:pPr>
          </w:p>
        </w:tc>
      </w:tr>
      <w:tr w:rsidR="00DC170C" w14:paraId="151CBC9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42B8F8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62D0381"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7EC5C2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199355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DA02245"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4F9ED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8D612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AD577E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0A65A52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87C65A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755D91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764490"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B310FC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437C38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A54D14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2ED9CA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0A0C42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2912F0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6C6283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B01857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4693A7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3F5793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B39235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A0D254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55B236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46AED42" w14:textId="77777777" w:rsidR="00DC170C" w:rsidRDefault="00DC170C">
            <w:pPr>
              <w:spacing w:before="20" w:after="20" w:line="220" w:lineRule="exact"/>
              <w:jc w:val="center"/>
              <w:rPr>
                <w:rFonts w:ascii="標楷體"/>
                <w:sz w:val="20"/>
              </w:rPr>
            </w:pPr>
          </w:p>
        </w:tc>
      </w:tr>
      <w:tr w:rsidR="00DC170C" w14:paraId="1561186D"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A7BCED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ABBBE3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F7E0EB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207532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E0ED73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641C9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A9E07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91508A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6F8C254"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40441969"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F8FA598"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D06088"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914109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1CDE3E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2ADB7D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D737F0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2DD6FB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414559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B254B7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0CCEF7F"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10C97C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B269EE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3ABE5C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49BE56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BBC8AE4"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B292AF1" w14:textId="77777777" w:rsidR="00DC170C" w:rsidRDefault="00DC170C">
            <w:pPr>
              <w:spacing w:before="20" w:after="20" w:line="220" w:lineRule="exact"/>
              <w:jc w:val="center"/>
              <w:rPr>
                <w:rFonts w:ascii="標楷體"/>
                <w:sz w:val="20"/>
              </w:rPr>
            </w:pPr>
          </w:p>
        </w:tc>
      </w:tr>
      <w:tr w:rsidR="00DC170C" w14:paraId="25C51A2D"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8F2BBE7" w14:textId="77777777" w:rsidR="00DC170C" w:rsidRDefault="00DC170C">
            <w:pPr>
              <w:spacing w:before="20" w:after="20" w:line="16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31F7080"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82BA15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CD93AF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4B887C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63C9F0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EAE887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8B5454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D2F4952"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1A1CC627"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5CEA8747"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C54A91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E7288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0A88B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2C1E9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F9D4FB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108957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15B02F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B8CDC8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5F5D095"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24FC94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9E9B16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54701E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020B3C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19E210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A66D34E" w14:textId="77777777" w:rsidR="00DC170C" w:rsidRDefault="00DC170C">
            <w:pPr>
              <w:spacing w:before="20" w:after="20" w:line="220" w:lineRule="exact"/>
              <w:jc w:val="center"/>
              <w:rPr>
                <w:rFonts w:ascii="標楷體"/>
                <w:sz w:val="20"/>
              </w:rPr>
            </w:pPr>
          </w:p>
        </w:tc>
      </w:tr>
      <w:tr w:rsidR="00DC170C" w14:paraId="2EE22637"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589E4B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61865C5" w14:textId="77777777" w:rsidR="00DC170C" w:rsidRDefault="00DC170C">
            <w:pPr>
              <w:spacing w:before="20" w:after="20" w:line="220" w:lineRule="exact"/>
              <w:jc w:val="center"/>
              <w:rPr>
                <w:b/>
                <w:sz w:val="12"/>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1052B3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E58492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BFB4B6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287F63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4FDB9B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4CA15CA"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7B2D9B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356706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6233175"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F2D09A8"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DD835B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A90A1F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A2525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33D330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DDAD36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EED040B"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5C0DA8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28B962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00B2ED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8114A3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A5A1FA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E7E83B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69103F1"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450E808" w14:textId="77777777" w:rsidR="00DC170C" w:rsidRDefault="00DC170C">
            <w:pPr>
              <w:spacing w:before="20" w:after="20" w:line="220" w:lineRule="exact"/>
              <w:jc w:val="center"/>
              <w:rPr>
                <w:rFonts w:ascii="標楷體"/>
                <w:sz w:val="20"/>
              </w:rPr>
            </w:pPr>
          </w:p>
        </w:tc>
      </w:tr>
      <w:tr w:rsidR="00DC170C" w14:paraId="1DCACE0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4E0E55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2CC3BBD"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01C8D6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269E77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3E260E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EAD5EF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C2198D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FF0C818"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3391ADC"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30C8311B"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B10A1B8"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18B935"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85E3E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6859B0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E98D0D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7902FD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187B78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E996668"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FA508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6EF9C49"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14B8F8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ACE4DB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788423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162196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B75EFFE"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684C01C" w14:textId="77777777" w:rsidR="00DC170C" w:rsidRDefault="00DC170C">
            <w:pPr>
              <w:spacing w:before="20" w:after="20" w:line="220" w:lineRule="exact"/>
              <w:jc w:val="center"/>
              <w:rPr>
                <w:rFonts w:ascii="標楷體"/>
                <w:sz w:val="20"/>
              </w:rPr>
            </w:pPr>
          </w:p>
        </w:tc>
      </w:tr>
      <w:tr w:rsidR="00DC170C" w14:paraId="6505DDA2"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084EFD4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9571D47"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E0B052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7D0C91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FC01667"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728687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43BE78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92D3700"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6A3CD7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150F5A7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90DDB6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3A6A7E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B852110"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D52474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885D1F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0D5337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E245FBB"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4795A4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E8A463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B48AB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E39728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CEC8BA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9B645E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0A3BC2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4750D57"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98D83CC" w14:textId="77777777" w:rsidR="00DC170C" w:rsidRDefault="00DC170C">
            <w:pPr>
              <w:spacing w:before="20" w:after="20" w:line="220" w:lineRule="exact"/>
              <w:jc w:val="center"/>
              <w:rPr>
                <w:rFonts w:ascii="標楷體"/>
                <w:sz w:val="20"/>
              </w:rPr>
            </w:pPr>
          </w:p>
        </w:tc>
      </w:tr>
      <w:tr w:rsidR="00DC170C" w14:paraId="26FEB687"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D14765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50D471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96E1D5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069865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B52FC9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9AFF50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E5904A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8139FE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3EB489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44C047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353697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2021B8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5E7CCD5"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8A9F4B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B1D517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ECB254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262404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E49C1A3"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E9640C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53F5BAC"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AAC9F5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B6A905F"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231615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B6FC50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9E6A4DC"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04F8DC6" w14:textId="77777777" w:rsidR="00DC170C" w:rsidRDefault="00DC170C">
            <w:pPr>
              <w:spacing w:before="20" w:after="20" w:line="220" w:lineRule="exact"/>
              <w:jc w:val="center"/>
              <w:rPr>
                <w:rFonts w:ascii="標楷體"/>
                <w:sz w:val="20"/>
              </w:rPr>
            </w:pPr>
          </w:p>
        </w:tc>
      </w:tr>
      <w:tr w:rsidR="00DC170C" w14:paraId="1949C8BC"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4AD2B7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2694693"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BC5672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F12C5F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E407DA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B22287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878510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AC9388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48B969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A1C49F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A4E43EC"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90A19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2948E39"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821158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8436FF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E2B896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744495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1BE0BD6"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2D8CEE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287778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2011B3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F7D9DB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117562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7521C7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41B07C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C072601" w14:textId="77777777" w:rsidR="00DC170C" w:rsidRDefault="00DC170C">
            <w:pPr>
              <w:spacing w:before="20" w:after="20" w:line="220" w:lineRule="exact"/>
              <w:jc w:val="center"/>
              <w:rPr>
                <w:rFonts w:ascii="標楷體"/>
                <w:sz w:val="20"/>
              </w:rPr>
            </w:pPr>
          </w:p>
        </w:tc>
      </w:tr>
      <w:tr w:rsidR="00DC170C" w14:paraId="7443DED7"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EA69C0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8BBA5B0"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1D003D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42F293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04CF72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B15FC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B4A81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BA06C4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467441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tcBorders>
            <w:textDirection w:val="lrTbV"/>
          </w:tcPr>
          <w:p w14:paraId="48AC5E8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7B34D0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49E627A"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B34BBD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117C31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7A3E68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5CEAF9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5330DB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2A13756"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DD4B7A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495901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8C51B0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CAA5AC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E69FEA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35A3B0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796915F"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653B497" w14:textId="77777777" w:rsidR="00DC170C" w:rsidRDefault="00DC170C">
            <w:pPr>
              <w:spacing w:before="20" w:after="20" w:line="220" w:lineRule="exact"/>
              <w:jc w:val="center"/>
              <w:rPr>
                <w:rFonts w:ascii="標楷體"/>
                <w:sz w:val="20"/>
              </w:rPr>
            </w:pPr>
          </w:p>
        </w:tc>
      </w:tr>
      <w:tr w:rsidR="00DC170C" w14:paraId="6D4DF7FC"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AC8E41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7E2A46A"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CCA4590"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6DB4AA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5CAC77F"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F54382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CFA913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3A210D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B6E1AB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A02F6C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EC22183"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88C63A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CD8A974"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E9BD8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818BD9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82DD94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1F5D5E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F1BFFF3"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036B88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E514C0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FDDE16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E1E511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C18C8A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DD763F8"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B231A1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CAD3EC6" w14:textId="77777777" w:rsidR="00DC170C" w:rsidRDefault="00DC170C">
            <w:pPr>
              <w:spacing w:before="20" w:after="20" w:line="220" w:lineRule="exact"/>
              <w:jc w:val="center"/>
              <w:rPr>
                <w:rFonts w:ascii="標楷體"/>
                <w:sz w:val="20"/>
              </w:rPr>
            </w:pPr>
          </w:p>
        </w:tc>
      </w:tr>
      <w:tr w:rsidR="00DC170C" w14:paraId="57963CAE"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32F786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F2A0891"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A9768A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D96E7E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14B279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B39A45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D618B9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234394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8863F8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tcBorders>
            <w:textDirection w:val="lrTbV"/>
          </w:tcPr>
          <w:p w14:paraId="113FAC4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52C10D4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326ABA4"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D93866D"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F98C0E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22CB4A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81A818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BE8916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41F097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B9F28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99A84B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7E1CEC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CC7470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3FD502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7F8DC3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125AB22"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D23202D" w14:textId="77777777" w:rsidR="00DC170C" w:rsidRDefault="00DC170C">
            <w:pPr>
              <w:spacing w:before="20" w:after="20" w:line="220" w:lineRule="exact"/>
              <w:jc w:val="center"/>
              <w:rPr>
                <w:rFonts w:ascii="標楷體"/>
                <w:sz w:val="20"/>
              </w:rPr>
            </w:pPr>
          </w:p>
        </w:tc>
      </w:tr>
      <w:tr w:rsidR="00DC170C" w14:paraId="1F2A4B61"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9A2D35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692EC01"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74A0B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E45F80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D48E7D5"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F28E3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44620B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162767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96830A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tcBorders>
            <w:textDirection w:val="lrTbV"/>
          </w:tcPr>
          <w:p w14:paraId="3D1EC2E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027915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8FEF79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6D3EEA"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2134F6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9DB002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1A2E10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09F3D6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803884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A9039B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A02786B"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BD28C6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760CB5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765C1D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5CA2AE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7DC929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3EFBCCA" w14:textId="77777777" w:rsidR="00DC170C" w:rsidRDefault="00DC170C">
            <w:pPr>
              <w:spacing w:before="20" w:after="20" w:line="220" w:lineRule="exact"/>
              <w:jc w:val="center"/>
              <w:rPr>
                <w:rFonts w:ascii="標楷體"/>
                <w:sz w:val="20"/>
              </w:rPr>
            </w:pPr>
          </w:p>
        </w:tc>
      </w:tr>
      <w:tr w:rsidR="00DC170C" w14:paraId="3CFCF71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49A925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8ED0619" w14:textId="77777777" w:rsidR="00DC170C" w:rsidRDefault="00DC170C">
            <w:pPr>
              <w:spacing w:before="20" w:after="20" w:line="180" w:lineRule="exact"/>
              <w:jc w:val="center"/>
              <w:rPr>
                <w:b/>
                <w:spacing w:val="-2"/>
                <w:sz w:val="1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80FB58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DB43B6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658018A"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93FCF3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FFE5BA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C0E3515"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481761A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tcBorders>
            <w:textDirection w:val="lrTbV"/>
          </w:tcPr>
          <w:p w14:paraId="440A742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015C065"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D82DB8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02D8989"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E023A6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686DE3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F073C7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13A8922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4FCB179"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3142B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5D9B64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C31CFE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E01A72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076AC5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3BEFE7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13417A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67C635F" w14:textId="77777777" w:rsidR="00DC170C" w:rsidRDefault="00DC170C">
            <w:pPr>
              <w:spacing w:before="20" w:after="20" w:line="220" w:lineRule="exact"/>
              <w:jc w:val="center"/>
              <w:rPr>
                <w:rFonts w:ascii="標楷體"/>
                <w:sz w:val="20"/>
              </w:rPr>
            </w:pPr>
          </w:p>
        </w:tc>
      </w:tr>
      <w:tr w:rsidR="00DC170C" w14:paraId="03E97AD3"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FA04DC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53D4A103"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F31C22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2F18E9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7F7CA1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11882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3A16DA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2F78013"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BF9109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5CFDAFAB"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0B490BEA"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C5ACCDA"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2718D8E"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950499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23165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51DF40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2928AA1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812B2AA"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05CE9F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7888A24"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C283FA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F1EA27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54B7CE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C049E3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8375398"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1D8EA1FF" w14:textId="77777777" w:rsidR="00DC170C" w:rsidRDefault="00DC170C">
            <w:pPr>
              <w:spacing w:before="20" w:after="20" w:line="220" w:lineRule="exact"/>
              <w:jc w:val="center"/>
              <w:rPr>
                <w:rFonts w:ascii="標楷體"/>
                <w:sz w:val="20"/>
              </w:rPr>
            </w:pPr>
          </w:p>
        </w:tc>
      </w:tr>
      <w:tr w:rsidR="00DC170C" w14:paraId="604ACAE9"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F19933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330B4E4"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E984C7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3BB6A6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7EE8A5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53D6ADE"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039A2E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E2AA8F2"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5A0148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59400C8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92D8B8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34FB1B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624966"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A6883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BC3E49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52478E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33FE54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54CA692"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89F029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732FC46"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A04E3B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8A0DEF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E966A6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B7C752B"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0A7A93E"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7B149952" w14:textId="77777777" w:rsidR="00DC170C" w:rsidRDefault="00DC170C">
            <w:pPr>
              <w:spacing w:before="20" w:after="20" w:line="220" w:lineRule="exact"/>
              <w:jc w:val="center"/>
              <w:rPr>
                <w:rFonts w:ascii="標楷體"/>
                <w:sz w:val="20"/>
              </w:rPr>
            </w:pPr>
          </w:p>
        </w:tc>
      </w:tr>
      <w:tr w:rsidR="00DC170C" w14:paraId="5B413753"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0572AAE"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B0D2D7B"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3967A1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ED7676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8A5BA9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8F4489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909301"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B646D4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6C0DD17" w14:textId="77777777" w:rsidR="00DC170C" w:rsidRDefault="00DC170C">
            <w:pPr>
              <w:spacing w:before="20" w:after="20" w:line="124" w:lineRule="exact"/>
              <w:jc w:val="center"/>
              <w:rPr>
                <w:rFonts w:ascii="標楷體"/>
                <w:sz w:val="14"/>
              </w:rPr>
            </w:pPr>
          </w:p>
        </w:tc>
        <w:tc>
          <w:tcPr>
            <w:tcW w:w="227" w:type="dxa"/>
            <w:tcBorders>
              <w:top w:val="single" w:sz="6" w:space="0" w:color="auto"/>
              <w:bottom w:val="single" w:sz="6" w:space="0" w:color="auto"/>
            </w:tcBorders>
            <w:textDirection w:val="lrTbV"/>
          </w:tcPr>
          <w:p w14:paraId="7FEE79D8" w14:textId="77777777" w:rsidR="00DC170C" w:rsidRDefault="00DC170C">
            <w:pPr>
              <w:spacing w:before="20" w:after="20" w:line="124" w:lineRule="exact"/>
              <w:jc w:val="center"/>
              <w:rPr>
                <w:rFonts w:ascii="標楷體"/>
                <w:sz w:val="14"/>
              </w:rPr>
            </w:pPr>
          </w:p>
        </w:tc>
        <w:tc>
          <w:tcPr>
            <w:tcW w:w="227" w:type="dxa"/>
            <w:tcBorders>
              <w:top w:val="single" w:sz="6" w:space="0" w:color="auto"/>
              <w:bottom w:val="single" w:sz="6" w:space="0" w:color="auto"/>
              <w:right w:val="single" w:sz="6" w:space="0" w:color="auto"/>
            </w:tcBorders>
            <w:textDirection w:val="lrTbV"/>
          </w:tcPr>
          <w:p w14:paraId="7AC54009" w14:textId="77777777" w:rsidR="00DC170C" w:rsidRDefault="00DC170C">
            <w:pPr>
              <w:spacing w:before="20" w:after="20" w:line="124" w:lineRule="exact"/>
              <w:jc w:val="center"/>
              <w:rPr>
                <w:rFonts w:ascii="標楷體"/>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C36A11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6CFBB83"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A5972A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491016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9EFD33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086B60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B02FF18"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D01048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B185DFB"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DA27F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C3C415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EA478A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6B69AA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656F02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047BD99" w14:textId="77777777" w:rsidR="00DC170C" w:rsidRDefault="00DC170C">
            <w:pPr>
              <w:spacing w:before="20" w:after="20" w:line="220" w:lineRule="exact"/>
              <w:jc w:val="center"/>
              <w:rPr>
                <w:rFonts w:ascii="標楷體"/>
                <w:sz w:val="20"/>
              </w:rPr>
            </w:pPr>
          </w:p>
        </w:tc>
      </w:tr>
      <w:tr w:rsidR="00DC170C" w14:paraId="13FAA9A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FF4537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0B326B60"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84DFA7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28DC692"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407C31B"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8D4A425"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0AA084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60BF6F6"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540E28B0"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tcBorders>
            <w:textDirection w:val="lrTbV"/>
          </w:tcPr>
          <w:p w14:paraId="3E3BC24D"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single" w:sz="6" w:space="0" w:color="auto"/>
            </w:tcBorders>
            <w:textDirection w:val="lrTbV"/>
          </w:tcPr>
          <w:p w14:paraId="1599E010" w14:textId="77777777" w:rsidR="00DC170C" w:rsidRDefault="00DC170C">
            <w:pPr>
              <w:spacing w:before="40" w:after="20" w:line="15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B35825B"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ED6ADE8"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CDA76B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40A529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B0EE5D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3594161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D1F3D0E"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276026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445F0E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36663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3FD311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350B1A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9BCEB8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FA45DEE"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FB453AC" w14:textId="77777777" w:rsidR="00DC170C" w:rsidRDefault="00DC170C">
            <w:pPr>
              <w:spacing w:before="20" w:after="20" w:line="220" w:lineRule="exact"/>
              <w:jc w:val="center"/>
              <w:rPr>
                <w:rFonts w:ascii="標楷體"/>
                <w:sz w:val="20"/>
              </w:rPr>
            </w:pPr>
          </w:p>
        </w:tc>
      </w:tr>
      <w:tr w:rsidR="00DC170C" w14:paraId="2587D7C5"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124B400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BE48756"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28E7E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156485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621F1E6"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F49B25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4B666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CA48378"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E54445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1CED53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6D55798"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18E5529"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C65D1CB"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92E590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21A13D2"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D77348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128208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B75897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72704E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EF2E82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7C0234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115A30C"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61CD7C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B8FC88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60C18C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91FD700" w14:textId="77777777" w:rsidR="00DC170C" w:rsidRDefault="00DC170C">
            <w:pPr>
              <w:spacing w:before="20" w:after="20" w:line="220" w:lineRule="exact"/>
              <w:jc w:val="center"/>
              <w:rPr>
                <w:rFonts w:ascii="標楷體"/>
                <w:sz w:val="20"/>
              </w:rPr>
            </w:pPr>
          </w:p>
        </w:tc>
      </w:tr>
      <w:tr w:rsidR="00DC170C" w14:paraId="15A3AFD4"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76D5FF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A07071A" w14:textId="77777777" w:rsidR="00DC170C" w:rsidRDefault="00DC170C">
            <w:pPr>
              <w:spacing w:before="20" w:after="20" w:line="220" w:lineRule="exact"/>
              <w:jc w:val="center"/>
              <w:rPr>
                <w:b/>
                <w:sz w:val="12"/>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AA86D2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A6F480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3A2C1C5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948655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96385E0"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A13DE14"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73BA14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75A6C59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9F6C617"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B1A15A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2BCA0F3"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774D7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0E48BA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ACD637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446D02F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5170BC1"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02ABF0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2EF8089"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22A71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17102B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78243E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B73E6D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86A7C19"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827B050" w14:textId="77777777" w:rsidR="00DC170C" w:rsidRDefault="00DC170C">
            <w:pPr>
              <w:spacing w:before="20" w:after="20" w:line="220" w:lineRule="exact"/>
              <w:jc w:val="center"/>
              <w:rPr>
                <w:rFonts w:ascii="標楷體"/>
                <w:sz w:val="20"/>
              </w:rPr>
            </w:pPr>
          </w:p>
        </w:tc>
      </w:tr>
      <w:tr w:rsidR="00DC170C" w14:paraId="3FAC097E"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39D056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9E5DCEB" w14:textId="77777777" w:rsidR="00DC170C" w:rsidRDefault="00DC170C">
            <w:pPr>
              <w:spacing w:before="20" w:after="20" w:line="220" w:lineRule="exact"/>
              <w:jc w:val="center"/>
              <w:rPr>
                <w:b/>
                <w:sz w:val="14"/>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25917AA"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EED84A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9063DAD"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F790C3C"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1D73356"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7D9466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56EC74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35E054F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A28AE4B"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5B36B49"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F2782B2"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9CDC2D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25B8028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F45C1C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2277C6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FDC737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746028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3DBE9A2"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69EB79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1F6814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8CAAE6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29179F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1FFC1D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0BBBD376" w14:textId="77777777" w:rsidR="00DC170C" w:rsidRDefault="00DC170C">
            <w:pPr>
              <w:spacing w:before="20" w:after="20" w:line="220" w:lineRule="exact"/>
              <w:jc w:val="center"/>
              <w:rPr>
                <w:rFonts w:ascii="標楷體"/>
                <w:sz w:val="20"/>
              </w:rPr>
            </w:pPr>
          </w:p>
        </w:tc>
      </w:tr>
      <w:tr w:rsidR="00DC170C" w14:paraId="6EE39028"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5F50662" w14:textId="77777777" w:rsidR="00DC170C" w:rsidRDefault="00DC170C">
            <w:pPr>
              <w:spacing w:before="20" w:after="20" w:line="16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402AEB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5F6CAB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7CC064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919C149"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C18F22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40E737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970B05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32ABD9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09B859F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05F57B5"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4B47678"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A31D0E1"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427368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F64D84D"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ACADF5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3E6A62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281241F"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F53A01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63067BE"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A08CD7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7EBE7E21"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CF9B18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21C2D2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DFC47E5"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625EEE29" w14:textId="77777777" w:rsidR="00DC170C" w:rsidRDefault="00DC170C">
            <w:pPr>
              <w:spacing w:before="20" w:after="20" w:line="220" w:lineRule="exact"/>
              <w:jc w:val="center"/>
              <w:rPr>
                <w:rFonts w:ascii="標楷體"/>
                <w:sz w:val="20"/>
              </w:rPr>
            </w:pPr>
          </w:p>
        </w:tc>
      </w:tr>
      <w:tr w:rsidR="00DC170C" w14:paraId="7BA44A93"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2B1E32A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0896477"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1E00D7B"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B72293C"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5A4BEE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C3BC70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C4E6893"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470EA8DE"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187121D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72C231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34B68CD"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F00377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5CDCE0"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392458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4D82492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A3E040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582CB79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468AEC4C"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A980968"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5ADC6E8"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B469E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24EAE0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F776C2E"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37E038A"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245AB574"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6EFE155" w14:textId="77777777" w:rsidR="00DC170C" w:rsidRDefault="00DC170C">
            <w:pPr>
              <w:spacing w:before="20" w:after="20" w:line="220" w:lineRule="exact"/>
              <w:jc w:val="center"/>
              <w:rPr>
                <w:rFonts w:ascii="標楷體"/>
                <w:sz w:val="20"/>
              </w:rPr>
            </w:pPr>
          </w:p>
        </w:tc>
      </w:tr>
      <w:tr w:rsidR="00DC170C" w14:paraId="7C525284"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68CDDB4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C62A9AF"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0146575"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19850CE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204CB3C4"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999225F"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2C86AE2"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1DB927CF"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6339038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1D48DE8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F8ED43E"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570FC27"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A8655C3"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E94DB67"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FB1D5C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46351EB"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614A6C4D"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F29AE32"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D0CA76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697F0257"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889C169"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7CDB202"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932E0E6"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0FEAC028"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BDA87E3"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499BE2A3" w14:textId="77777777" w:rsidR="00DC170C" w:rsidRDefault="00DC170C">
            <w:pPr>
              <w:spacing w:before="20" w:after="20" w:line="220" w:lineRule="exact"/>
              <w:jc w:val="center"/>
              <w:rPr>
                <w:rFonts w:ascii="標楷體"/>
                <w:sz w:val="20"/>
              </w:rPr>
            </w:pPr>
          </w:p>
        </w:tc>
      </w:tr>
      <w:tr w:rsidR="00DC170C" w14:paraId="399C252E"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7D3480D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23FD813"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651499D"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781D76A"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0B31CD03"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09294DB"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26541D7"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619BBC5B"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2E95D47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45039D4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36B6CA9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D881752"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8F36B4D"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D681986"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DA81E7F"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5A6A881"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59B49CE"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16B6815"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084DE65"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454B0B1"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00B54A3"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3DBABEFE"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03DDE94"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090B87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6B01B23A"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3B1F44B8" w14:textId="77777777" w:rsidR="00DC170C" w:rsidRDefault="00DC170C">
            <w:pPr>
              <w:spacing w:before="20" w:after="20" w:line="220" w:lineRule="exact"/>
              <w:jc w:val="center"/>
              <w:rPr>
                <w:rFonts w:ascii="標楷體"/>
                <w:sz w:val="20"/>
              </w:rPr>
            </w:pPr>
          </w:p>
        </w:tc>
      </w:tr>
      <w:tr w:rsidR="00DC170C" w14:paraId="6ED6CD50"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364B237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7B9D3AB6"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9E2632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5D03E0B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8D06966"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E68729A"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38016439"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286EB64D"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3A54686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tcBorders>
            <w:textDirection w:val="lrTbV"/>
          </w:tcPr>
          <w:p w14:paraId="53366613"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68F6D040"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5FA00FEC"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A8FC76C"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8E24949"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C224133"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092C068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79039AC5"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1A557214"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B061C24"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47277BC"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66814EF"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61F7B9B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779B7CDC"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31201A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04D635B8"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28D7835A" w14:textId="77777777" w:rsidR="00DC170C" w:rsidRDefault="00DC170C">
            <w:pPr>
              <w:spacing w:before="20" w:after="20" w:line="220" w:lineRule="exact"/>
              <w:jc w:val="center"/>
              <w:rPr>
                <w:rFonts w:ascii="標楷體"/>
                <w:sz w:val="20"/>
              </w:rPr>
            </w:pPr>
          </w:p>
        </w:tc>
      </w:tr>
      <w:tr w:rsidR="00DC170C" w14:paraId="7386772F" w14:textId="77777777">
        <w:trPr>
          <w:cantSplit/>
          <w:trHeight w:hRule="exact" w:val="1440"/>
        </w:trPr>
        <w:tc>
          <w:tcPr>
            <w:tcW w:w="255" w:type="dxa"/>
            <w:tcBorders>
              <w:top w:val="single" w:sz="6" w:space="0" w:color="auto"/>
              <w:left w:val="single" w:sz="12" w:space="0" w:color="auto"/>
              <w:bottom w:val="single" w:sz="6" w:space="0" w:color="auto"/>
              <w:right w:val="single" w:sz="6" w:space="0" w:color="auto"/>
            </w:tcBorders>
            <w:textDirection w:val="lrTbV"/>
          </w:tcPr>
          <w:p w14:paraId="418F6A0D"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5E45575" w14:textId="77777777" w:rsidR="00DC170C" w:rsidRDefault="00DC170C">
            <w:pPr>
              <w:spacing w:before="20" w:after="20" w:line="220" w:lineRule="exact"/>
              <w:jc w:val="center"/>
              <w:rPr>
                <w:b/>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13AF3017"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2D499E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1201711" w14:textId="77777777" w:rsidR="00DC170C" w:rsidRDefault="00DC170C">
            <w:pPr>
              <w:spacing w:before="20" w:after="20" w:line="140" w:lineRule="exact"/>
              <w:jc w:val="center"/>
              <w:rPr>
                <w:rFonts w:ascii="標楷體"/>
                <w:sz w:val="16"/>
              </w:rPr>
            </w:pPr>
          </w:p>
        </w:tc>
        <w:tc>
          <w:tcPr>
            <w:tcW w:w="255" w:type="dxa"/>
            <w:tcBorders>
              <w:top w:val="single" w:sz="6" w:space="0" w:color="auto"/>
              <w:left w:val="single" w:sz="6" w:space="0" w:color="auto"/>
              <w:bottom w:val="single" w:sz="6" w:space="0" w:color="auto"/>
              <w:right w:val="single" w:sz="6" w:space="0" w:color="auto"/>
            </w:tcBorders>
            <w:textDirection w:val="lrTbV"/>
          </w:tcPr>
          <w:p w14:paraId="7721C834"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660A7BC8" w14:textId="77777777" w:rsidR="00DC170C" w:rsidRDefault="00DC170C">
            <w:pPr>
              <w:spacing w:before="20" w:after="20" w:line="22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btLr"/>
          </w:tcPr>
          <w:p w14:paraId="3B3BA277" w14:textId="77777777" w:rsidR="00DC170C" w:rsidRDefault="00DC170C">
            <w:pPr>
              <w:spacing w:before="20" w:after="20" w:line="200" w:lineRule="exact"/>
              <w:jc w:val="center"/>
              <w:rPr>
                <w:sz w:val="20"/>
              </w:rPr>
            </w:pPr>
          </w:p>
        </w:tc>
        <w:tc>
          <w:tcPr>
            <w:tcW w:w="227" w:type="dxa"/>
            <w:tcBorders>
              <w:top w:val="single" w:sz="6" w:space="0" w:color="auto"/>
              <w:left w:val="single" w:sz="6" w:space="0" w:color="auto"/>
              <w:bottom w:val="single" w:sz="6" w:space="0" w:color="auto"/>
            </w:tcBorders>
            <w:textDirection w:val="lrTbV"/>
          </w:tcPr>
          <w:p w14:paraId="79D47DE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tcBorders>
            <w:textDirection w:val="lrTbV"/>
          </w:tcPr>
          <w:p w14:paraId="67EEFC7A"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5658D45F" w14:textId="77777777" w:rsidR="00DC170C" w:rsidRDefault="00DC170C">
            <w:pPr>
              <w:spacing w:before="30" w:after="20" w:line="17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28D82A9D" w14:textId="77777777" w:rsidR="00DC170C" w:rsidRDefault="00DC170C">
            <w:pPr>
              <w:spacing w:before="20" w:after="20" w:line="200" w:lineRule="exact"/>
              <w:jc w:val="center"/>
              <w:rPr>
                <w:rFonts w:ascii="標楷體"/>
                <w:sz w:val="20"/>
              </w:rPr>
            </w:pPr>
          </w:p>
        </w:tc>
        <w:tc>
          <w:tcPr>
            <w:tcW w:w="255" w:type="dxa"/>
            <w:tcBorders>
              <w:top w:val="single" w:sz="6" w:space="0" w:color="auto"/>
              <w:left w:val="single" w:sz="6" w:space="0" w:color="auto"/>
              <w:bottom w:val="single" w:sz="6" w:space="0" w:color="auto"/>
              <w:right w:val="single" w:sz="6" w:space="0" w:color="auto"/>
            </w:tcBorders>
            <w:textDirection w:val="lrTbV"/>
          </w:tcPr>
          <w:p w14:paraId="07E7844F" w14:textId="77777777" w:rsidR="00DC170C" w:rsidRDefault="00DC170C">
            <w:pPr>
              <w:spacing w:before="20" w:after="20" w:line="200" w:lineRule="exact"/>
              <w:jc w:val="center"/>
              <w:rPr>
                <w:rFonts w:ascii="標楷體"/>
                <w:sz w:val="20"/>
              </w:rPr>
            </w:pPr>
          </w:p>
        </w:tc>
        <w:tc>
          <w:tcPr>
            <w:tcW w:w="227" w:type="dxa"/>
            <w:tcBorders>
              <w:top w:val="single" w:sz="6" w:space="0" w:color="auto"/>
              <w:left w:val="single" w:sz="6" w:space="0" w:color="auto"/>
              <w:bottom w:val="single" w:sz="6" w:space="0" w:color="auto"/>
              <w:right w:val="single" w:sz="6" w:space="0" w:color="auto"/>
            </w:tcBorders>
            <w:textDirection w:val="lrTbV"/>
          </w:tcPr>
          <w:p w14:paraId="57CB71D0"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32DA0B5C"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71F2973E"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tcBorders>
            <w:textDirection w:val="lrTbV"/>
          </w:tcPr>
          <w:p w14:paraId="02A1290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single" w:sz="6" w:space="0" w:color="auto"/>
            </w:tcBorders>
            <w:textDirection w:val="lrTbV"/>
          </w:tcPr>
          <w:p w14:paraId="7BAF9CA0" w14:textId="77777777" w:rsidR="00DC170C" w:rsidRDefault="00DC170C">
            <w:pPr>
              <w:spacing w:before="20" w:after="20" w:line="140" w:lineRule="exact"/>
              <w:jc w:val="center"/>
              <w:rPr>
                <w:rFonts w:ascii="標楷體"/>
                <w:sz w:val="16"/>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B1890FA" w14:textId="77777777" w:rsidR="00DC170C" w:rsidRDefault="00DC170C">
            <w:pPr>
              <w:spacing w:before="20" w:after="20" w:line="200" w:lineRule="exact"/>
              <w:jc w:val="center"/>
              <w:rPr>
                <w:rFonts w:ascii="標楷體"/>
                <w:sz w:val="18"/>
              </w:rPr>
            </w:pPr>
          </w:p>
        </w:tc>
        <w:tc>
          <w:tcPr>
            <w:tcW w:w="227" w:type="dxa"/>
            <w:tcBorders>
              <w:top w:val="single" w:sz="6" w:space="0" w:color="auto"/>
              <w:left w:val="single" w:sz="6" w:space="0" w:color="auto"/>
              <w:bottom w:val="single" w:sz="6" w:space="0" w:color="auto"/>
              <w:right w:val="single" w:sz="6" w:space="0" w:color="auto"/>
            </w:tcBorders>
            <w:textDirection w:val="lrTbV"/>
          </w:tcPr>
          <w:p w14:paraId="187E9220" w14:textId="77777777" w:rsidR="00DC170C" w:rsidRDefault="00DC170C">
            <w:pPr>
              <w:spacing w:before="20" w:after="20" w:line="200" w:lineRule="exact"/>
              <w:jc w:val="center"/>
              <w:rPr>
                <w:rFonts w:ascii="標楷體"/>
                <w:sz w:val="18"/>
              </w:rPr>
            </w:pPr>
          </w:p>
        </w:tc>
        <w:tc>
          <w:tcPr>
            <w:tcW w:w="255" w:type="dxa"/>
            <w:tcBorders>
              <w:top w:val="single" w:sz="6" w:space="0" w:color="auto"/>
              <w:left w:val="single" w:sz="6" w:space="0" w:color="auto"/>
              <w:bottom w:val="single" w:sz="6" w:space="0" w:color="auto"/>
              <w:right w:val="single" w:sz="6" w:space="0" w:color="auto"/>
            </w:tcBorders>
            <w:textDirection w:val="lrTbV"/>
          </w:tcPr>
          <w:p w14:paraId="4AB89E28"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279837C7"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15A09F91" w14:textId="77777777" w:rsidR="00DC170C" w:rsidRDefault="00DC170C">
            <w:pPr>
              <w:spacing w:before="20" w:after="20" w:line="220" w:lineRule="exact"/>
              <w:jc w:val="center"/>
              <w:rPr>
                <w:rFonts w:ascii="標楷體"/>
                <w:sz w:val="20"/>
              </w:rPr>
            </w:pPr>
          </w:p>
        </w:tc>
        <w:tc>
          <w:tcPr>
            <w:tcW w:w="227" w:type="dxa"/>
            <w:tcBorders>
              <w:top w:val="single" w:sz="6" w:space="0" w:color="auto"/>
              <w:left w:val="single" w:sz="6" w:space="0" w:color="auto"/>
              <w:bottom w:val="single" w:sz="6" w:space="0" w:color="auto"/>
            </w:tcBorders>
            <w:textDirection w:val="lrTbV"/>
          </w:tcPr>
          <w:p w14:paraId="4E164216"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single" w:sz="6" w:space="0" w:color="auto"/>
            </w:tcBorders>
            <w:textDirection w:val="lrTbV"/>
          </w:tcPr>
          <w:p w14:paraId="46F2199D" w14:textId="77777777" w:rsidR="00DC170C" w:rsidRDefault="00DC170C">
            <w:pPr>
              <w:spacing w:before="20" w:after="20" w:line="220" w:lineRule="exact"/>
              <w:jc w:val="center"/>
              <w:rPr>
                <w:rFonts w:ascii="標楷體"/>
                <w:sz w:val="20"/>
              </w:rPr>
            </w:pPr>
          </w:p>
        </w:tc>
        <w:tc>
          <w:tcPr>
            <w:tcW w:w="284" w:type="dxa"/>
            <w:tcBorders>
              <w:top w:val="single" w:sz="6" w:space="0" w:color="auto"/>
              <w:left w:val="single" w:sz="6" w:space="0" w:color="auto"/>
              <w:bottom w:val="single" w:sz="6" w:space="0" w:color="auto"/>
              <w:right w:val="single" w:sz="12" w:space="0" w:color="auto"/>
            </w:tcBorders>
            <w:textDirection w:val="lrTbV"/>
          </w:tcPr>
          <w:p w14:paraId="50CD6AC9" w14:textId="77777777" w:rsidR="00DC170C" w:rsidRDefault="00DC170C">
            <w:pPr>
              <w:spacing w:before="20" w:after="20" w:line="220" w:lineRule="exact"/>
              <w:jc w:val="center"/>
              <w:rPr>
                <w:rFonts w:ascii="標楷體"/>
                <w:sz w:val="20"/>
              </w:rPr>
            </w:pPr>
          </w:p>
        </w:tc>
      </w:tr>
    </w:tbl>
    <w:p w14:paraId="054A7BD0" w14:textId="77777777" w:rsidR="00DC170C" w:rsidRDefault="00DC170C">
      <w:pPr>
        <w:spacing w:before="420" w:after="420" w:line="1020" w:lineRule="exact"/>
        <w:jc w:val="center"/>
        <w:rPr>
          <w:spacing w:val="0"/>
          <w:sz w:val="32"/>
        </w:rPr>
      </w:pPr>
      <w:r>
        <w:rPr>
          <w:rFonts w:hint="eastAsia"/>
          <w:spacing w:val="0"/>
          <w:sz w:val="32"/>
        </w:rPr>
        <w:lastRenderedPageBreak/>
        <w:t>內政部核准喪失中華民國國籍一覽表</w:t>
      </w:r>
    </w:p>
    <w:tbl>
      <w:tblPr>
        <w:tblW w:w="6242"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12"/>
        <w:gridCol w:w="312"/>
        <w:gridCol w:w="312"/>
        <w:gridCol w:w="226"/>
        <w:gridCol w:w="227"/>
        <w:gridCol w:w="227"/>
        <w:gridCol w:w="312"/>
        <w:gridCol w:w="227"/>
        <w:gridCol w:w="227"/>
        <w:gridCol w:w="227"/>
        <w:gridCol w:w="227"/>
        <w:gridCol w:w="227"/>
        <w:gridCol w:w="227"/>
        <w:gridCol w:w="312"/>
        <w:gridCol w:w="312"/>
        <w:gridCol w:w="312"/>
        <w:gridCol w:w="312"/>
        <w:gridCol w:w="284"/>
        <w:gridCol w:w="284"/>
        <w:gridCol w:w="284"/>
        <w:gridCol w:w="284"/>
        <w:gridCol w:w="142"/>
        <w:gridCol w:w="142"/>
        <w:gridCol w:w="142"/>
        <w:gridCol w:w="142"/>
      </w:tblGrid>
      <w:tr w:rsidR="00DC170C" w14:paraId="403097D5" w14:textId="77777777" w:rsidTr="00E22AAD">
        <w:trPr>
          <w:cantSplit/>
          <w:trHeight w:hRule="exact" w:val="560"/>
        </w:trPr>
        <w:tc>
          <w:tcPr>
            <w:tcW w:w="624" w:type="dxa"/>
            <w:gridSpan w:val="2"/>
            <w:textDirection w:val="lrTbV"/>
          </w:tcPr>
          <w:p w14:paraId="157C9682" w14:textId="77777777" w:rsidR="00DC170C" w:rsidRDefault="00DC170C">
            <w:pPr>
              <w:spacing w:before="20" w:after="20"/>
              <w:jc w:val="center"/>
              <w:rPr>
                <w:rFonts w:ascii="標楷體"/>
                <w:spacing w:val="0"/>
              </w:rPr>
            </w:pPr>
          </w:p>
        </w:tc>
        <w:tc>
          <w:tcPr>
            <w:tcW w:w="312" w:type="dxa"/>
            <w:vMerge w:val="restart"/>
            <w:textDirection w:val="lrTbV"/>
          </w:tcPr>
          <w:p w14:paraId="67A6B8B0" w14:textId="77777777" w:rsidR="00DC170C" w:rsidRDefault="00DC170C">
            <w:pPr>
              <w:spacing w:before="20" w:after="20" w:line="300" w:lineRule="exact"/>
              <w:jc w:val="center"/>
              <w:rPr>
                <w:rFonts w:ascii="標楷體"/>
                <w:spacing w:val="0"/>
                <w:sz w:val="20"/>
              </w:rPr>
            </w:pPr>
          </w:p>
        </w:tc>
        <w:tc>
          <w:tcPr>
            <w:tcW w:w="680" w:type="dxa"/>
            <w:gridSpan w:val="3"/>
            <w:vMerge w:val="restart"/>
            <w:tcBorders>
              <w:bottom w:val="nil"/>
            </w:tcBorders>
            <w:textDirection w:val="lrTbV"/>
          </w:tcPr>
          <w:p w14:paraId="02083260" w14:textId="19D41485" w:rsidR="00DC170C" w:rsidRDefault="005E32B5">
            <w:pPr>
              <w:spacing w:before="20" w:after="20" w:line="300" w:lineRule="exact"/>
              <w:jc w:val="center"/>
              <w:rPr>
                <w:rFonts w:ascii="標楷體"/>
                <w:spacing w:val="0"/>
                <w:sz w:val="20"/>
              </w:rPr>
            </w:pPr>
            <w:r>
              <w:rPr>
                <w:rFonts w:ascii="標楷體"/>
                <w:noProof/>
                <w:spacing w:val="0"/>
                <w:sz w:val="20"/>
              </w:rPr>
              <mc:AlternateContent>
                <mc:Choice Requires="wps">
                  <w:drawing>
                    <wp:anchor distT="0" distB="0" distL="114300" distR="114300" simplePos="0" relativeHeight="251657728" behindDoc="0" locked="0" layoutInCell="1" allowOverlap="1" wp14:anchorId="0EF1974F" wp14:editId="416D5148">
                      <wp:simplePos x="0" y="0"/>
                      <wp:positionH relativeFrom="column">
                        <wp:posOffset>46355</wp:posOffset>
                      </wp:positionH>
                      <wp:positionV relativeFrom="paragraph">
                        <wp:posOffset>267970</wp:posOffset>
                      </wp:positionV>
                      <wp:extent cx="1965960" cy="883285"/>
                      <wp:effectExtent l="0" t="0" r="0" b="0"/>
                      <wp:wrapNone/>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normalEastAsianFlow="1">
                            <wps:cNvSpPr txBox="1">
                              <a:spLocks noChangeArrowheads="1"/>
                            </wps:cNvSpPr>
                            <wps:spPr bwMode="auto">
                              <a:xfrm>
                                <a:off x="0" y="0"/>
                                <a:ext cx="1965960" cy="883285"/>
                              </a:xfrm>
                              <a:prstGeom prst="rect">
                                <a:avLst/>
                              </a:prstGeom>
                              <a:solidFill>
                                <a:srgbClr val="FFFFFF"/>
                              </a:solidFill>
                              <a:ln w="9525">
                                <a:solidFill>
                                  <a:srgbClr val="000000"/>
                                </a:solidFill>
                                <a:miter lim="800000"/>
                                <a:headEnd/>
                                <a:tailEnd/>
                              </a:ln>
                            </wps:spPr>
                            <wps:txbx>
                              <w:txbxContent>
                                <w:p w14:paraId="6FAFC264" w14:textId="77777777" w:rsidR="00DC170C" w:rsidRPr="009A0A60" w:rsidRDefault="00DC170C" w:rsidP="00DC170C">
                                  <w:pPr>
                                    <w:rPr>
                                      <w:sz w:val="32"/>
                                      <w:szCs w:val="32"/>
                                    </w:rPr>
                                  </w:pPr>
                                  <w:r w:rsidRPr="009A0A60">
                                    <w:rPr>
                                      <w:rFonts w:hint="eastAsia"/>
                                      <w:sz w:val="32"/>
                                      <w:szCs w:val="32"/>
                                    </w:rPr>
                                    <w:t>因應個人資料保護法，</w:t>
                                  </w:r>
                                  <w:r>
                                    <w:rPr>
                                      <w:rFonts w:hint="eastAsia"/>
                                      <w:sz w:val="32"/>
                                      <w:szCs w:val="32"/>
                                    </w:rPr>
                                    <w:t>本</w:t>
                                  </w:r>
                                  <w:r w:rsidRPr="009A0A60">
                                    <w:rPr>
                                      <w:rFonts w:hint="eastAsia"/>
                                      <w:sz w:val="32"/>
                                      <w:szCs w:val="32"/>
                                    </w:rPr>
                                    <w:t>國籍表內容予</w:t>
                                  </w:r>
                                  <w:r>
                                    <w:rPr>
                                      <w:rFonts w:hint="eastAsia"/>
                                      <w:sz w:val="32"/>
                                      <w:szCs w:val="32"/>
                                    </w:rPr>
                                    <w:t>以遮罩</w:t>
                                  </w:r>
                                  <w:r w:rsidRPr="009A0A60">
                                    <w:rPr>
                                      <w:rFonts w:hint="eastAsia"/>
                                      <w:sz w:val="32"/>
                                      <w:szCs w:val="3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F1974F" id="Text Box 3" o:spid="_x0000_s1027" type="#_x0000_t202" style="position:absolute;left:0;text-align:left;margin-left:3.65pt;margin-top:21.1pt;width:154.8pt;height:69.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">
                      <v:textbox style="layout-flow:horizontal-ideographic">
                        <w:txbxContent>
                          <w:p w14:paraId="6FAFC264" w14:textId="77777777" w:rsidR="00DC170C" w:rsidRPr="009A0A60" w:rsidRDefault="00DC170C" w:rsidP="00DC170C">
                            <w:pPr>
                              <w:rPr>
                                <w:sz w:val="32"/>
                                <w:szCs w:val="32"/>
                              </w:rPr>
                            </w:pPr>
                            <w:r w:rsidRPr="009A0A60">
                              <w:rPr>
                                <w:rFonts w:hint="eastAsia"/>
                                <w:sz w:val="32"/>
                                <w:szCs w:val="32"/>
                              </w:rPr>
                              <w:t>因應個人資料保護法，</w:t>
                            </w:r>
                            <w:r>
                              <w:rPr>
                                <w:rFonts w:hint="eastAsia"/>
                                <w:sz w:val="32"/>
                                <w:szCs w:val="32"/>
                              </w:rPr>
                              <w:t>本</w:t>
                            </w:r>
                            <w:r w:rsidRPr="009A0A60">
                              <w:rPr>
                                <w:rFonts w:hint="eastAsia"/>
                                <w:sz w:val="32"/>
                                <w:szCs w:val="32"/>
                              </w:rPr>
                              <w:t>國籍表內容予</w:t>
                            </w:r>
                            <w:r>
                              <w:rPr>
                                <w:rFonts w:hint="eastAsia"/>
                                <w:sz w:val="32"/>
                                <w:szCs w:val="32"/>
                              </w:rPr>
                              <w:t>以遮罩</w:t>
                            </w:r>
                            <w:r w:rsidRPr="009A0A60">
                              <w:rPr>
                                <w:rFonts w:hint="eastAsia"/>
                                <w:sz w:val="32"/>
                                <w:szCs w:val="32"/>
                              </w:rPr>
                              <w:t>。</w:t>
                            </w:r>
                          </w:p>
                        </w:txbxContent>
                      </v:textbox>
                    </v:shape>
                  </w:pict>
                </mc:Fallback>
              </mc:AlternateContent>
            </w:r>
          </w:p>
        </w:tc>
        <w:tc>
          <w:tcPr>
            <w:tcW w:w="312" w:type="dxa"/>
            <w:vMerge w:val="restart"/>
            <w:textDirection w:val="lrTbV"/>
          </w:tcPr>
          <w:p w14:paraId="0F8138B6" w14:textId="77777777" w:rsidR="00DC170C" w:rsidRDefault="00DC170C">
            <w:pPr>
              <w:spacing w:before="20" w:after="170" w:line="310" w:lineRule="exact"/>
              <w:jc w:val="center"/>
              <w:rPr>
                <w:rFonts w:ascii="標楷體"/>
                <w:spacing w:val="0"/>
                <w:sz w:val="20"/>
              </w:rPr>
            </w:pPr>
          </w:p>
        </w:tc>
        <w:tc>
          <w:tcPr>
            <w:tcW w:w="1362" w:type="dxa"/>
            <w:gridSpan w:val="6"/>
            <w:textDirection w:val="lrTbV"/>
          </w:tcPr>
          <w:p w14:paraId="6B695B8F" w14:textId="77777777" w:rsidR="00DC170C" w:rsidRDefault="00DC170C">
            <w:pPr>
              <w:spacing w:before="20" w:after="20"/>
              <w:jc w:val="center"/>
              <w:rPr>
                <w:rFonts w:ascii="標楷體"/>
                <w:spacing w:val="0"/>
                <w:sz w:val="20"/>
              </w:rPr>
            </w:pPr>
          </w:p>
        </w:tc>
        <w:tc>
          <w:tcPr>
            <w:tcW w:w="312" w:type="dxa"/>
            <w:vMerge w:val="restart"/>
            <w:textDirection w:val="lrTbV"/>
          </w:tcPr>
          <w:p w14:paraId="43EA6BB1" w14:textId="77777777" w:rsidR="00DC170C" w:rsidRDefault="00DC170C">
            <w:pPr>
              <w:spacing w:before="20" w:after="20" w:line="300" w:lineRule="exact"/>
              <w:jc w:val="center"/>
              <w:rPr>
                <w:rFonts w:ascii="標楷體"/>
                <w:spacing w:val="0"/>
                <w:sz w:val="20"/>
              </w:rPr>
            </w:pPr>
          </w:p>
        </w:tc>
        <w:tc>
          <w:tcPr>
            <w:tcW w:w="312" w:type="dxa"/>
            <w:vMerge w:val="restart"/>
            <w:textDirection w:val="lrTbV"/>
          </w:tcPr>
          <w:p w14:paraId="13325120" w14:textId="77777777" w:rsidR="00DC170C" w:rsidRDefault="00DC170C">
            <w:pPr>
              <w:spacing w:before="20" w:after="20" w:line="200" w:lineRule="exact"/>
              <w:jc w:val="center"/>
              <w:rPr>
                <w:rFonts w:ascii="標楷體"/>
                <w:spacing w:val="0"/>
                <w:sz w:val="20"/>
              </w:rPr>
            </w:pPr>
          </w:p>
        </w:tc>
        <w:tc>
          <w:tcPr>
            <w:tcW w:w="312" w:type="dxa"/>
            <w:vMerge w:val="restart"/>
            <w:textDirection w:val="lrTbV"/>
          </w:tcPr>
          <w:p w14:paraId="0C5EFAB7" w14:textId="77777777" w:rsidR="00DC170C" w:rsidRDefault="00DC170C">
            <w:pPr>
              <w:spacing w:before="20" w:after="20" w:line="200" w:lineRule="exact"/>
              <w:jc w:val="center"/>
              <w:rPr>
                <w:rFonts w:ascii="標楷體"/>
                <w:spacing w:val="0"/>
                <w:sz w:val="20"/>
              </w:rPr>
            </w:pPr>
          </w:p>
        </w:tc>
        <w:tc>
          <w:tcPr>
            <w:tcW w:w="312" w:type="dxa"/>
            <w:vMerge w:val="restart"/>
            <w:textDirection w:val="lrTbV"/>
          </w:tcPr>
          <w:p w14:paraId="32C4F9E6" w14:textId="77777777" w:rsidR="00DC170C" w:rsidRDefault="00DC170C">
            <w:pPr>
              <w:spacing w:before="20" w:after="20" w:line="300" w:lineRule="exact"/>
              <w:jc w:val="center"/>
              <w:rPr>
                <w:rFonts w:ascii="標楷體"/>
                <w:spacing w:val="0"/>
                <w:sz w:val="20"/>
              </w:rPr>
            </w:pPr>
          </w:p>
        </w:tc>
        <w:tc>
          <w:tcPr>
            <w:tcW w:w="568" w:type="dxa"/>
            <w:gridSpan w:val="2"/>
            <w:vMerge w:val="restart"/>
            <w:tcBorders>
              <w:top w:val="single" w:sz="12" w:space="0" w:color="auto"/>
              <w:bottom w:val="nil"/>
              <w:right w:val="nil"/>
            </w:tcBorders>
            <w:textDirection w:val="lrTbV"/>
          </w:tcPr>
          <w:p w14:paraId="49B3C7F8" w14:textId="77777777" w:rsidR="00DC170C" w:rsidRDefault="00DC170C">
            <w:pPr>
              <w:spacing w:before="20" w:after="20" w:line="300" w:lineRule="exact"/>
              <w:jc w:val="center"/>
              <w:rPr>
                <w:rFonts w:ascii="標楷體"/>
                <w:spacing w:val="0"/>
                <w:sz w:val="20"/>
              </w:rPr>
            </w:pPr>
          </w:p>
        </w:tc>
        <w:tc>
          <w:tcPr>
            <w:tcW w:w="568" w:type="dxa"/>
            <w:gridSpan w:val="2"/>
            <w:vMerge w:val="restart"/>
            <w:tcBorders>
              <w:top w:val="single" w:sz="12" w:space="0" w:color="auto"/>
              <w:bottom w:val="nil"/>
              <w:right w:val="nil"/>
            </w:tcBorders>
            <w:textDirection w:val="lrTbV"/>
          </w:tcPr>
          <w:p w14:paraId="110B3FA7" w14:textId="77777777" w:rsidR="00DC170C" w:rsidRDefault="00DC170C">
            <w:pPr>
              <w:spacing w:before="20" w:after="20" w:line="300" w:lineRule="exact"/>
              <w:jc w:val="center"/>
              <w:rPr>
                <w:rFonts w:ascii="標楷體"/>
                <w:spacing w:val="0"/>
                <w:sz w:val="20"/>
              </w:rPr>
            </w:pPr>
          </w:p>
        </w:tc>
        <w:tc>
          <w:tcPr>
            <w:tcW w:w="568" w:type="dxa"/>
            <w:gridSpan w:val="4"/>
            <w:vMerge w:val="restart"/>
            <w:tcBorders>
              <w:top w:val="single" w:sz="12" w:space="0" w:color="auto"/>
              <w:bottom w:val="nil"/>
              <w:right w:val="single" w:sz="12" w:space="0" w:color="auto"/>
            </w:tcBorders>
            <w:textDirection w:val="lrTbV"/>
          </w:tcPr>
          <w:p w14:paraId="779592E0" w14:textId="77777777" w:rsidR="00DC170C" w:rsidRDefault="00DC170C">
            <w:pPr>
              <w:spacing w:before="20" w:after="20" w:line="300" w:lineRule="exact"/>
              <w:jc w:val="center"/>
              <w:rPr>
                <w:rFonts w:ascii="標楷體"/>
                <w:spacing w:val="0"/>
                <w:sz w:val="20"/>
              </w:rPr>
            </w:pPr>
          </w:p>
        </w:tc>
      </w:tr>
      <w:tr w:rsidR="00DC170C" w14:paraId="617E16AF" w14:textId="77777777" w:rsidTr="00E22AAD">
        <w:trPr>
          <w:cantSplit/>
          <w:trHeight w:hRule="exact" w:val="880"/>
        </w:trPr>
        <w:tc>
          <w:tcPr>
            <w:tcW w:w="312" w:type="dxa"/>
            <w:textDirection w:val="lrTbV"/>
          </w:tcPr>
          <w:p w14:paraId="233D94FB" w14:textId="77777777" w:rsidR="00DC170C" w:rsidRDefault="00DC170C">
            <w:pPr>
              <w:spacing w:before="20" w:after="20" w:line="360" w:lineRule="exact"/>
              <w:jc w:val="center"/>
              <w:rPr>
                <w:rFonts w:ascii="標楷體"/>
                <w:spacing w:val="0"/>
                <w:sz w:val="20"/>
              </w:rPr>
            </w:pPr>
          </w:p>
        </w:tc>
        <w:tc>
          <w:tcPr>
            <w:tcW w:w="312" w:type="dxa"/>
            <w:textDirection w:val="lrTbV"/>
          </w:tcPr>
          <w:p w14:paraId="0C89296B" w14:textId="77777777" w:rsidR="00DC170C" w:rsidRDefault="00DC170C">
            <w:pPr>
              <w:spacing w:before="20" w:after="20" w:line="360" w:lineRule="exact"/>
              <w:jc w:val="center"/>
              <w:rPr>
                <w:rFonts w:ascii="標楷體"/>
                <w:spacing w:val="0"/>
                <w:sz w:val="20"/>
              </w:rPr>
            </w:pPr>
          </w:p>
        </w:tc>
        <w:tc>
          <w:tcPr>
            <w:tcW w:w="312" w:type="dxa"/>
            <w:vMerge/>
            <w:textDirection w:val="lrTbV"/>
          </w:tcPr>
          <w:p w14:paraId="0506A53F" w14:textId="77777777" w:rsidR="00DC170C" w:rsidRDefault="00DC170C">
            <w:pPr>
              <w:spacing w:line="280" w:lineRule="exact"/>
              <w:jc w:val="center"/>
              <w:rPr>
                <w:rFonts w:ascii="標楷體"/>
                <w:spacing w:val="0"/>
                <w:sz w:val="20"/>
              </w:rPr>
            </w:pPr>
          </w:p>
        </w:tc>
        <w:tc>
          <w:tcPr>
            <w:tcW w:w="680" w:type="dxa"/>
            <w:gridSpan w:val="3"/>
            <w:vMerge/>
            <w:tcBorders>
              <w:bottom w:val="nil"/>
            </w:tcBorders>
            <w:textDirection w:val="lrTbV"/>
          </w:tcPr>
          <w:p w14:paraId="6AFE1E47" w14:textId="77777777" w:rsidR="00DC170C" w:rsidRDefault="00DC170C">
            <w:pPr>
              <w:spacing w:line="340" w:lineRule="exact"/>
              <w:jc w:val="center"/>
              <w:rPr>
                <w:spacing w:val="0"/>
              </w:rPr>
            </w:pPr>
          </w:p>
        </w:tc>
        <w:tc>
          <w:tcPr>
            <w:tcW w:w="312" w:type="dxa"/>
            <w:vMerge/>
            <w:textDirection w:val="lrTbV"/>
          </w:tcPr>
          <w:p w14:paraId="31DC7312" w14:textId="77777777" w:rsidR="00DC170C" w:rsidRDefault="00DC170C">
            <w:pPr>
              <w:spacing w:before="40" w:line="240" w:lineRule="exact"/>
              <w:jc w:val="center"/>
              <w:rPr>
                <w:spacing w:val="0"/>
              </w:rPr>
            </w:pPr>
          </w:p>
        </w:tc>
        <w:tc>
          <w:tcPr>
            <w:tcW w:w="681" w:type="dxa"/>
            <w:gridSpan w:val="3"/>
            <w:tcBorders>
              <w:bottom w:val="nil"/>
            </w:tcBorders>
            <w:textDirection w:val="lrTbV"/>
          </w:tcPr>
          <w:p w14:paraId="713734F4" w14:textId="77777777" w:rsidR="00DC170C" w:rsidRDefault="00DC170C">
            <w:pPr>
              <w:spacing w:before="20" w:after="20" w:line="240" w:lineRule="exact"/>
              <w:jc w:val="center"/>
              <w:rPr>
                <w:rFonts w:ascii="標楷體"/>
                <w:spacing w:val="0"/>
                <w:sz w:val="20"/>
              </w:rPr>
            </w:pPr>
          </w:p>
        </w:tc>
        <w:tc>
          <w:tcPr>
            <w:tcW w:w="681" w:type="dxa"/>
            <w:gridSpan w:val="3"/>
            <w:tcBorders>
              <w:bottom w:val="nil"/>
            </w:tcBorders>
            <w:textDirection w:val="lrTbV"/>
          </w:tcPr>
          <w:p w14:paraId="6DF7766A" w14:textId="77777777" w:rsidR="00DC170C" w:rsidRDefault="00DC170C">
            <w:pPr>
              <w:spacing w:before="20" w:after="20" w:line="240" w:lineRule="exact"/>
              <w:jc w:val="center"/>
              <w:rPr>
                <w:rFonts w:ascii="標楷體"/>
                <w:spacing w:val="0"/>
                <w:sz w:val="20"/>
              </w:rPr>
            </w:pPr>
          </w:p>
        </w:tc>
        <w:tc>
          <w:tcPr>
            <w:tcW w:w="312" w:type="dxa"/>
            <w:vMerge/>
            <w:textDirection w:val="lrTbV"/>
          </w:tcPr>
          <w:p w14:paraId="4986B16D" w14:textId="77777777" w:rsidR="00DC170C" w:rsidRDefault="00DC170C">
            <w:pPr>
              <w:spacing w:before="40" w:line="240" w:lineRule="exact"/>
              <w:jc w:val="center"/>
              <w:rPr>
                <w:rFonts w:ascii="標楷體"/>
                <w:spacing w:val="0"/>
                <w:sz w:val="20"/>
              </w:rPr>
            </w:pPr>
          </w:p>
        </w:tc>
        <w:tc>
          <w:tcPr>
            <w:tcW w:w="312" w:type="dxa"/>
            <w:vMerge/>
            <w:textDirection w:val="lrTbV"/>
          </w:tcPr>
          <w:p w14:paraId="4F51723F" w14:textId="77777777" w:rsidR="00DC170C" w:rsidRDefault="00DC170C">
            <w:pPr>
              <w:spacing w:line="240" w:lineRule="exact"/>
              <w:jc w:val="center"/>
              <w:rPr>
                <w:rFonts w:ascii="標楷體"/>
                <w:spacing w:val="0"/>
                <w:sz w:val="20"/>
              </w:rPr>
            </w:pPr>
          </w:p>
        </w:tc>
        <w:tc>
          <w:tcPr>
            <w:tcW w:w="312" w:type="dxa"/>
            <w:vMerge/>
            <w:textDirection w:val="lrTbV"/>
          </w:tcPr>
          <w:p w14:paraId="0298B7F4" w14:textId="77777777" w:rsidR="00DC170C" w:rsidRDefault="00DC170C">
            <w:pPr>
              <w:spacing w:line="240" w:lineRule="exact"/>
              <w:jc w:val="center"/>
              <w:rPr>
                <w:rFonts w:ascii="標楷體"/>
                <w:spacing w:val="0"/>
                <w:sz w:val="20"/>
              </w:rPr>
            </w:pPr>
          </w:p>
        </w:tc>
        <w:tc>
          <w:tcPr>
            <w:tcW w:w="312" w:type="dxa"/>
            <w:vMerge/>
            <w:textDirection w:val="lrTbV"/>
          </w:tcPr>
          <w:p w14:paraId="37D5AFAF" w14:textId="77777777" w:rsidR="00DC170C" w:rsidRDefault="00DC170C">
            <w:pPr>
              <w:spacing w:line="340" w:lineRule="exact"/>
              <w:jc w:val="center"/>
              <w:rPr>
                <w:rFonts w:ascii="標楷體"/>
                <w:spacing w:val="0"/>
                <w:sz w:val="20"/>
              </w:rPr>
            </w:pPr>
          </w:p>
        </w:tc>
        <w:tc>
          <w:tcPr>
            <w:tcW w:w="568" w:type="dxa"/>
            <w:gridSpan w:val="2"/>
            <w:vMerge/>
            <w:tcBorders>
              <w:top w:val="nil"/>
              <w:bottom w:val="nil"/>
              <w:right w:val="nil"/>
            </w:tcBorders>
            <w:textDirection w:val="lrTbV"/>
          </w:tcPr>
          <w:p w14:paraId="1BC18E37" w14:textId="77777777" w:rsidR="00DC170C" w:rsidRDefault="00DC170C">
            <w:pPr>
              <w:spacing w:line="340" w:lineRule="exact"/>
              <w:jc w:val="center"/>
              <w:rPr>
                <w:rFonts w:ascii="標楷體"/>
                <w:spacing w:val="0"/>
                <w:sz w:val="20"/>
              </w:rPr>
            </w:pPr>
          </w:p>
        </w:tc>
        <w:tc>
          <w:tcPr>
            <w:tcW w:w="568" w:type="dxa"/>
            <w:gridSpan w:val="2"/>
            <w:vMerge/>
            <w:tcBorders>
              <w:top w:val="nil"/>
              <w:bottom w:val="nil"/>
              <w:right w:val="nil"/>
            </w:tcBorders>
            <w:textDirection w:val="lrTbV"/>
          </w:tcPr>
          <w:p w14:paraId="6B79A2F4" w14:textId="77777777" w:rsidR="00DC170C" w:rsidRDefault="00DC170C">
            <w:pPr>
              <w:spacing w:line="340" w:lineRule="exact"/>
              <w:jc w:val="center"/>
              <w:rPr>
                <w:rFonts w:ascii="標楷體"/>
                <w:spacing w:val="0"/>
                <w:sz w:val="20"/>
              </w:rPr>
            </w:pPr>
          </w:p>
        </w:tc>
        <w:tc>
          <w:tcPr>
            <w:tcW w:w="568" w:type="dxa"/>
            <w:gridSpan w:val="4"/>
            <w:vMerge/>
            <w:tcBorders>
              <w:top w:val="nil"/>
              <w:bottom w:val="nil"/>
              <w:right w:val="single" w:sz="12" w:space="0" w:color="auto"/>
            </w:tcBorders>
            <w:textDirection w:val="lrTbV"/>
          </w:tcPr>
          <w:p w14:paraId="346D55B7" w14:textId="77777777" w:rsidR="00DC170C" w:rsidRDefault="00DC170C">
            <w:pPr>
              <w:spacing w:before="20" w:after="20" w:line="300" w:lineRule="exact"/>
              <w:jc w:val="center"/>
              <w:rPr>
                <w:rFonts w:ascii="標楷體"/>
                <w:spacing w:val="0"/>
                <w:sz w:val="20"/>
              </w:rPr>
            </w:pPr>
          </w:p>
        </w:tc>
      </w:tr>
      <w:tr w:rsidR="00DC170C" w14:paraId="68DA85DD" w14:textId="77777777" w:rsidTr="00E22AAD">
        <w:trPr>
          <w:cantSplit/>
          <w:trHeight w:hRule="exact" w:val="1440"/>
        </w:trPr>
        <w:tc>
          <w:tcPr>
            <w:tcW w:w="312" w:type="dxa"/>
            <w:tcBorders>
              <w:top w:val="single" w:sz="6" w:space="0" w:color="auto"/>
              <w:bottom w:val="single" w:sz="6" w:space="0" w:color="auto"/>
            </w:tcBorders>
            <w:textDirection w:val="lrTbV"/>
          </w:tcPr>
          <w:p w14:paraId="3D39232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407228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0C48330"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DE9A2B9"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7148EB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AB2DCF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AD3C033"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88167E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77AE64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0DFF1F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7A52DDA8" w14:textId="77777777" w:rsidR="00DC170C" w:rsidRDefault="00DC170C">
            <w:pPr>
              <w:spacing w:before="20" w:after="20" w:line="180" w:lineRule="exact"/>
              <w:jc w:val="center"/>
              <w:rPr>
                <w:rFonts w:ascii="標楷體"/>
                <w:spacing w:val="0"/>
                <w:sz w:val="16"/>
              </w:rPr>
            </w:pPr>
          </w:p>
        </w:tc>
        <w:tc>
          <w:tcPr>
            <w:tcW w:w="227" w:type="dxa"/>
            <w:tcBorders>
              <w:top w:val="single" w:sz="6" w:space="0" w:color="auto"/>
              <w:left w:val="nil"/>
              <w:bottom w:val="single" w:sz="6" w:space="0" w:color="auto"/>
              <w:right w:val="nil"/>
            </w:tcBorders>
            <w:textDirection w:val="btLr"/>
          </w:tcPr>
          <w:p w14:paraId="580E6E11" w14:textId="77777777" w:rsidR="00DC170C" w:rsidRDefault="00DC170C">
            <w:pPr>
              <w:spacing w:before="20" w:after="20" w:line="180" w:lineRule="exact"/>
              <w:jc w:val="center"/>
              <w:rPr>
                <w:rFonts w:ascii="標楷體"/>
                <w:spacing w:val="0"/>
                <w:sz w:val="16"/>
              </w:rPr>
            </w:pPr>
          </w:p>
        </w:tc>
        <w:tc>
          <w:tcPr>
            <w:tcW w:w="227" w:type="dxa"/>
            <w:tcBorders>
              <w:top w:val="single" w:sz="6" w:space="0" w:color="auto"/>
              <w:left w:val="nil"/>
              <w:bottom w:val="single" w:sz="6" w:space="0" w:color="auto"/>
            </w:tcBorders>
            <w:textDirection w:val="btLr"/>
          </w:tcPr>
          <w:p w14:paraId="3CA15BB7" w14:textId="77777777" w:rsidR="00DC170C" w:rsidRDefault="00DC170C">
            <w:pPr>
              <w:spacing w:before="20" w:after="20" w:line="180" w:lineRule="exact"/>
              <w:jc w:val="center"/>
              <w:rPr>
                <w:rFonts w:ascii="標楷體"/>
                <w:spacing w:val="0"/>
                <w:sz w:val="16"/>
              </w:rPr>
            </w:pPr>
          </w:p>
        </w:tc>
        <w:tc>
          <w:tcPr>
            <w:tcW w:w="312" w:type="dxa"/>
            <w:tcBorders>
              <w:top w:val="single" w:sz="6" w:space="0" w:color="auto"/>
              <w:bottom w:val="single" w:sz="6" w:space="0" w:color="auto"/>
            </w:tcBorders>
            <w:textDirection w:val="lrTbV"/>
          </w:tcPr>
          <w:p w14:paraId="154857A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357187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F51E6D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412AC7D"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B70091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419440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853421F"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D1C4B9E" w14:textId="77777777" w:rsidR="00DC170C" w:rsidRDefault="00DC170C">
            <w:pPr>
              <w:spacing w:before="20" w:after="20" w:line="220" w:lineRule="exact"/>
              <w:jc w:val="center"/>
              <w:rPr>
                <w:rFonts w:ascii="標楷體"/>
                <w:sz w:val="20"/>
              </w:rPr>
            </w:pPr>
          </w:p>
        </w:tc>
        <w:tc>
          <w:tcPr>
            <w:tcW w:w="142" w:type="dxa"/>
            <w:tcBorders>
              <w:top w:val="single" w:sz="6" w:space="0" w:color="auto"/>
              <w:bottom w:val="single" w:sz="6" w:space="0" w:color="auto"/>
              <w:right w:val="nil"/>
            </w:tcBorders>
            <w:textDirection w:val="lrTbV"/>
          </w:tcPr>
          <w:p w14:paraId="518DDA9E"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nil"/>
            </w:tcBorders>
            <w:textDirection w:val="lrTbV"/>
          </w:tcPr>
          <w:p w14:paraId="4A08C0A8"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nil"/>
            </w:tcBorders>
            <w:textDirection w:val="lrTbV"/>
          </w:tcPr>
          <w:p w14:paraId="4CD3BE07"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single" w:sz="12" w:space="0" w:color="auto"/>
            </w:tcBorders>
            <w:textDirection w:val="lrTbV"/>
          </w:tcPr>
          <w:p w14:paraId="722DF9F1" w14:textId="77777777" w:rsidR="00DC170C" w:rsidRDefault="00DC170C">
            <w:pPr>
              <w:spacing w:before="20" w:after="20" w:line="106" w:lineRule="exact"/>
              <w:jc w:val="center"/>
              <w:rPr>
                <w:rFonts w:ascii="標楷體"/>
                <w:spacing w:val="0"/>
                <w:sz w:val="10"/>
              </w:rPr>
            </w:pPr>
          </w:p>
        </w:tc>
      </w:tr>
      <w:tr w:rsidR="00DC170C" w14:paraId="6F6B8A30" w14:textId="77777777" w:rsidTr="00E22AAD">
        <w:trPr>
          <w:cantSplit/>
          <w:trHeight w:hRule="exact" w:val="1440"/>
        </w:trPr>
        <w:tc>
          <w:tcPr>
            <w:tcW w:w="312" w:type="dxa"/>
            <w:tcBorders>
              <w:top w:val="single" w:sz="6" w:space="0" w:color="auto"/>
              <w:bottom w:val="single" w:sz="6" w:space="0" w:color="auto"/>
            </w:tcBorders>
            <w:textDirection w:val="lrTbV"/>
          </w:tcPr>
          <w:p w14:paraId="224E5E1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37CFE1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D2C6862"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BAD620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595712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122556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D34579E"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C122F8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0B518F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3E8AAE6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695202AE"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0A3DC147"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7E2C8221"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0C8914D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1F04DE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AE93E5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1090B2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2FF05C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C8D9F3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022382E"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BD21AE6" w14:textId="77777777" w:rsidR="00DC170C" w:rsidRDefault="00DC170C">
            <w:pPr>
              <w:spacing w:before="20" w:after="20" w:line="220" w:lineRule="exact"/>
              <w:jc w:val="center"/>
              <w:rPr>
                <w:rFonts w:ascii="標楷體"/>
                <w:sz w:val="20"/>
              </w:rPr>
            </w:pPr>
          </w:p>
        </w:tc>
        <w:tc>
          <w:tcPr>
            <w:tcW w:w="142" w:type="dxa"/>
            <w:tcBorders>
              <w:top w:val="single" w:sz="6" w:space="0" w:color="auto"/>
              <w:bottom w:val="single" w:sz="6" w:space="0" w:color="auto"/>
              <w:right w:val="nil"/>
            </w:tcBorders>
            <w:textDirection w:val="lrTbV"/>
          </w:tcPr>
          <w:p w14:paraId="665EA964"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nil"/>
            </w:tcBorders>
            <w:textDirection w:val="lrTbV"/>
          </w:tcPr>
          <w:p w14:paraId="5895583D"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nil"/>
            </w:tcBorders>
            <w:textDirection w:val="lrTbV"/>
          </w:tcPr>
          <w:p w14:paraId="7467001D"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single" w:sz="12" w:space="0" w:color="auto"/>
            </w:tcBorders>
            <w:textDirection w:val="lrTbV"/>
          </w:tcPr>
          <w:p w14:paraId="2E7C3E37" w14:textId="77777777" w:rsidR="00DC170C" w:rsidRDefault="00DC170C">
            <w:pPr>
              <w:spacing w:before="20" w:after="20" w:line="106" w:lineRule="exact"/>
              <w:jc w:val="center"/>
              <w:rPr>
                <w:rFonts w:ascii="標楷體"/>
                <w:spacing w:val="0"/>
                <w:sz w:val="10"/>
              </w:rPr>
            </w:pPr>
          </w:p>
        </w:tc>
      </w:tr>
      <w:tr w:rsidR="00DC170C" w14:paraId="759BD905" w14:textId="77777777" w:rsidTr="00E22AAD">
        <w:trPr>
          <w:cantSplit/>
          <w:trHeight w:hRule="exact" w:val="1440"/>
        </w:trPr>
        <w:tc>
          <w:tcPr>
            <w:tcW w:w="312" w:type="dxa"/>
            <w:tcBorders>
              <w:top w:val="single" w:sz="6" w:space="0" w:color="auto"/>
              <w:bottom w:val="single" w:sz="6" w:space="0" w:color="auto"/>
            </w:tcBorders>
            <w:textDirection w:val="lrTbV"/>
          </w:tcPr>
          <w:p w14:paraId="0BA134D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275216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28F4B94"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6E533A7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9F6CEE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C6D694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C6CF3C7"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AD1067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FF1CFB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ABB243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869C97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D62D8D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42648B6"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5BC0516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BFF836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4600B7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3A4850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98F811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157D6ED"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1DD02D7"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6C2A32E"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53FB1AF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6345535C" w14:textId="77777777" w:rsidR="00DC170C" w:rsidRDefault="00DC170C">
            <w:pPr>
              <w:spacing w:before="20" w:after="20" w:line="220" w:lineRule="exact"/>
              <w:jc w:val="center"/>
              <w:rPr>
                <w:spacing w:val="20"/>
                <w:sz w:val="20"/>
              </w:rPr>
            </w:pPr>
          </w:p>
        </w:tc>
      </w:tr>
      <w:tr w:rsidR="00DC170C" w14:paraId="60956D61" w14:textId="77777777" w:rsidTr="00E22AAD">
        <w:trPr>
          <w:cantSplit/>
          <w:trHeight w:hRule="exact" w:val="1440"/>
        </w:trPr>
        <w:tc>
          <w:tcPr>
            <w:tcW w:w="312" w:type="dxa"/>
            <w:tcBorders>
              <w:top w:val="single" w:sz="6" w:space="0" w:color="auto"/>
              <w:bottom w:val="single" w:sz="6" w:space="0" w:color="auto"/>
            </w:tcBorders>
            <w:textDirection w:val="lrTbV"/>
          </w:tcPr>
          <w:p w14:paraId="76E1848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4A64F0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B321ECD"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CD469D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BED9FB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6143EC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1B99E08"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8F059D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7B485F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3856B2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06C264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00683A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4F4BD04"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C03E9C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D2CD21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B84587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F42387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A7D6E19"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8F57D6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CD823AB"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ADD35C2"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36416C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21CA1507" w14:textId="77777777" w:rsidR="00DC170C" w:rsidRDefault="00DC170C">
            <w:pPr>
              <w:spacing w:before="20" w:after="20" w:line="220" w:lineRule="exact"/>
              <w:jc w:val="center"/>
              <w:rPr>
                <w:spacing w:val="20"/>
                <w:sz w:val="20"/>
              </w:rPr>
            </w:pPr>
          </w:p>
        </w:tc>
      </w:tr>
      <w:tr w:rsidR="00DC170C" w14:paraId="59EA9438" w14:textId="77777777" w:rsidTr="00E22AAD">
        <w:trPr>
          <w:cantSplit/>
          <w:trHeight w:hRule="exact" w:val="1440"/>
        </w:trPr>
        <w:tc>
          <w:tcPr>
            <w:tcW w:w="312" w:type="dxa"/>
            <w:tcBorders>
              <w:top w:val="single" w:sz="6" w:space="0" w:color="auto"/>
              <w:bottom w:val="single" w:sz="6" w:space="0" w:color="auto"/>
            </w:tcBorders>
            <w:textDirection w:val="lrTbV"/>
          </w:tcPr>
          <w:p w14:paraId="5F92192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2DBAAC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032BA28"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51C56A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B35A93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4A8E3A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E32DE4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0871F3F"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AC65D40"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16F41DEB"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2E2C86A8"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7D369D0A"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333389CF" w14:textId="77777777" w:rsidR="00DC170C" w:rsidRDefault="00DC170C">
            <w:pPr>
              <w:spacing w:before="40" w:after="20" w:line="150" w:lineRule="exact"/>
              <w:jc w:val="center"/>
              <w:rPr>
                <w:rFonts w:ascii="標楷體"/>
                <w:sz w:val="18"/>
              </w:rPr>
            </w:pPr>
          </w:p>
        </w:tc>
        <w:tc>
          <w:tcPr>
            <w:tcW w:w="312" w:type="dxa"/>
            <w:tcBorders>
              <w:top w:val="single" w:sz="6" w:space="0" w:color="auto"/>
              <w:bottom w:val="single" w:sz="6" w:space="0" w:color="auto"/>
            </w:tcBorders>
            <w:textDirection w:val="lrTbV"/>
          </w:tcPr>
          <w:p w14:paraId="5B3AA9BB" w14:textId="77777777" w:rsidR="00DC170C" w:rsidRDefault="00DC170C">
            <w:pPr>
              <w:spacing w:before="40" w:after="20" w:line="150" w:lineRule="exact"/>
              <w:jc w:val="center"/>
              <w:rPr>
                <w:rFonts w:ascii="標楷體"/>
                <w:sz w:val="18"/>
              </w:rPr>
            </w:pPr>
          </w:p>
        </w:tc>
        <w:tc>
          <w:tcPr>
            <w:tcW w:w="312" w:type="dxa"/>
            <w:tcBorders>
              <w:top w:val="single" w:sz="6" w:space="0" w:color="auto"/>
              <w:bottom w:val="single" w:sz="6" w:space="0" w:color="auto"/>
            </w:tcBorders>
            <w:textDirection w:val="lrTbV"/>
          </w:tcPr>
          <w:p w14:paraId="748E5B7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4582A6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5600F4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13710C7"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88B710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87C8929"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CA6E5C0"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9C8DA55"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96CB1B6" w14:textId="77777777" w:rsidR="00DC170C" w:rsidRDefault="00DC170C">
            <w:pPr>
              <w:spacing w:before="20" w:after="20" w:line="220" w:lineRule="exact"/>
              <w:jc w:val="center"/>
              <w:rPr>
                <w:spacing w:val="20"/>
                <w:sz w:val="20"/>
              </w:rPr>
            </w:pPr>
          </w:p>
        </w:tc>
      </w:tr>
      <w:tr w:rsidR="00DC170C" w14:paraId="18EB3592" w14:textId="77777777" w:rsidTr="00E22AAD">
        <w:trPr>
          <w:cantSplit/>
          <w:trHeight w:hRule="exact" w:val="1440"/>
        </w:trPr>
        <w:tc>
          <w:tcPr>
            <w:tcW w:w="312" w:type="dxa"/>
            <w:tcBorders>
              <w:top w:val="single" w:sz="6" w:space="0" w:color="auto"/>
              <w:bottom w:val="single" w:sz="6" w:space="0" w:color="auto"/>
            </w:tcBorders>
            <w:textDirection w:val="lrTbV"/>
          </w:tcPr>
          <w:p w14:paraId="174500F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D4398D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54A5887"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032FB4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EDE8A2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A67500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8757AC0"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DF2F4B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CA3BA1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02716D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6A41424"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6FA58157"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3B5FE5C2" w14:textId="77777777" w:rsidR="00DC170C" w:rsidRDefault="00DC170C">
            <w:pPr>
              <w:spacing w:before="40" w:after="20" w:line="150" w:lineRule="exact"/>
              <w:jc w:val="center"/>
              <w:rPr>
                <w:rFonts w:ascii="標楷體"/>
                <w:sz w:val="18"/>
              </w:rPr>
            </w:pPr>
          </w:p>
        </w:tc>
        <w:tc>
          <w:tcPr>
            <w:tcW w:w="312" w:type="dxa"/>
            <w:tcBorders>
              <w:top w:val="single" w:sz="6" w:space="0" w:color="auto"/>
              <w:bottom w:val="single" w:sz="6" w:space="0" w:color="auto"/>
            </w:tcBorders>
            <w:textDirection w:val="lrTbV"/>
          </w:tcPr>
          <w:p w14:paraId="68FE26C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921ADC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C157CB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F5D8FCD"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362B53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CCDED3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313589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8395B8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B788A35"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A5AD005" w14:textId="77777777" w:rsidR="00DC170C" w:rsidRDefault="00DC170C">
            <w:pPr>
              <w:spacing w:before="20" w:after="20" w:line="220" w:lineRule="exact"/>
              <w:jc w:val="center"/>
              <w:rPr>
                <w:spacing w:val="20"/>
                <w:sz w:val="20"/>
              </w:rPr>
            </w:pPr>
          </w:p>
        </w:tc>
      </w:tr>
      <w:tr w:rsidR="00DC170C" w14:paraId="17F3E9CF" w14:textId="77777777" w:rsidTr="00E22AAD">
        <w:trPr>
          <w:cantSplit/>
          <w:trHeight w:hRule="exact" w:val="1440"/>
        </w:trPr>
        <w:tc>
          <w:tcPr>
            <w:tcW w:w="312" w:type="dxa"/>
            <w:tcBorders>
              <w:top w:val="single" w:sz="6" w:space="0" w:color="auto"/>
              <w:bottom w:val="single" w:sz="6" w:space="0" w:color="auto"/>
            </w:tcBorders>
            <w:textDirection w:val="lrTbV"/>
          </w:tcPr>
          <w:p w14:paraId="1272EF2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E4D0E6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D2E1C1F"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CF9AC8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15C73A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2CDF24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1D4B6D5"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876DAD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2B5BB8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0E6F81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7C854F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B711E1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D9C35CA"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4CC873A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108BAE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6F6505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273C93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EFBB0CE"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8BA968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92E25D0"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A6D9C2B"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A0CDDE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6AAA07A3" w14:textId="77777777" w:rsidR="00DC170C" w:rsidRDefault="00DC170C">
            <w:pPr>
              <w:spacing w:before="20" w:after="20" w:line="220" w:lineRule="exact"/>
              <w:jc w:val="center"/>
              <w:rPr>
                <w:spacing w:val="20"/>
                <w:sz w:val="20"/>
              </w:rPr>
            </w:pPr>
          </w:p>
        </w:tc>
      </w:tr>
      <w:tr w:rsidR="00DC170C" w14:paraId="453E6393" w14:textId="77777777" w:rsidTr="00E22AAD">
        <w:trPr>
          <w:cantSplit/>
          <w:trHeight w:hRule="exact" w:val="1440"/>
        </w:trPr>
        <w:tc>
          <w:tcPr>
            <w:tcW w:w="312" w:type="dxa"/>
            <w:tcBorders>
              <w:top w:val="single" w:sz="6" w:space="0" w:color="auto"/>
              <w:bottom w:val="single" w:sz="6" w:space="0" w:color="auto"/>
            </w:tcBorders>
            <w:textDirection w:val="lrTbV"/>
          </w:tcPr>
          <w:p w14:paraId="035D6BC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1FBEF3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9149627"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5D11E1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27C8D4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F45DC9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62BDB2E"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B843D2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B2A683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4ECF38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1474AF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7131C0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3261008"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641C93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4D01ED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F3AEC6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28AFE6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94ECC5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F015F4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2AFDE95"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FFAED26"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868775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AB60DDB" w14:textId="77777777" w:rsidR="00DC170C" w:rsidRDefault="00DC170C">
            <w:pPr>
              <w:spacing w:before="20" w:after="20" w:line="220" w:lineRule="exact"/>
              <w:jc w:val="center"/>
              <w:rPr>
                <w:spacing w:val="20"/>
                <w:sz w:val="20"/>
              </w:rPr>
            </w:pPr>
          </w:p>
        </w:tc>
      </w:tr>
      <w:tr w:rsidR="00DC170C" w14:paraId="60E4D497" w14:textId="77777777" w:rsidTr="00E22AAD">
        <w:trPr>
          <w:cantSplit/>
          <w:trHeight w:hRule="exact" w:val="1440"/>
        </w:trPr>
        <w:tc>
          <w:tcPr>
            <w:tcW w:w="312" w:type="dxa"/>
            <w:tcBorders>
              <w:top w:val="single" w:sz="6" w:space="0" w:color="auto"/>
              <w:bottom w:val="single" w:sz="6" w:space="0" w:color="auto"/>
            </w:tcBorders>
            <w:textDirection w:val="lrTbV"/>
          </w:tcPr>
          <w:p w14:paraId="057ED02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D04222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29F6F5C"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9800EFD"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0CBCF5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5DDDE6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BA9C5D3"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B16F02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A08642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EF737C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D22F68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15865D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747F059"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DDC813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F55F0A0"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0EFCF53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957A5E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2838859"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B128F7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21730A9"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EB2881B"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21C3CF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05AA7D0" w14:textId="77777777" w:rsidR="00DC170C" w:rsidRDefault="00DC170C">
            <w:pPr>
              <w:spacing w:before="20" w:after="20" w:line="220" w:lineRule="exact"/>
              <w:jc w:val="center"/>
              <w:rPr>
                <w:spacing w:val="20"/>
                <w:sz w:val="20"/>
              </w:rPr>
            </w:pPr>
          </w:p>
        </w:tc>
      </w:tr>
      <w:tr w:rsidR="00DC170C" w14:paraId="40254F95" w14:textId="77777777" w:rsidTr="00E22AAD">
        <w:trPr>
          <w:cantSplit/>
          <w:trHeight w:hRule="exact" w:val="1440"/>
        </w:trPr>
        <w:tc>
          <w:tcPr>
            <w:tcW w:w="312" w:type="dxa"/>
            <w:tcBorders>
              <w:top w:val="single" w:sz="6" w:space="0" w:color="auto"/>
              <w:bottom w:val="single" w:sz="6" w:space="0" w:color="auto"/>
            </w:tcBorders>
            <w:textDirection w:val="lrTbV"/>
          </w:tcPr>
          <w:p w14:paraId="45BC92C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E57A1A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2E24B55"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E70BB7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5D5B2C8"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2386C9C"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9AB813A"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3895EC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805771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4B6B12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FB7126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D4A3FE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4826120"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58D4EB2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B4E31E6"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01DD32A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DEBF78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083898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13FD33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896B04A"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7F5B483"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581AF72E"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1D8987A4" w14:textId="77777777" w:rsidR="00DC170C" w:rsidRDefault="00DC170C">
            <w:pPr>
              <w:spacing w:before="20" w:after="20" w:line="220" w:lineRule="exact"/>
              <w:jc w:val="center"/>
              <w:rPr>
                <w:spacing w:val="20"/>
                <w:sz w:val="20"/>
              </w:rPr>
            </w:pPr>
          </w:p>
        </w:tc>
      </w:tr>
      <w:tr w:rsidR="00DC170C" w14:paraId="38F5B68A" w14:textId="77777777" w:rsidTr="00E22AAD">
        <w:trPr>
          <w:cantSplit/>
          <w:trHeight w:hRule="exact" w:val="1440"/>
        </w:trPr>
        <w:tc>
          <w:tcPr>
            <w:tcW w:w="312" w:type="dxa"/>
            <w:tcBorders>
              <w:top w:val="single" w:sz="6" w:space="0" w:color="auto"/>
              <w:bottom w:val="single" w:sz="6" w:space="0" w:color="auto"/>
            </w:tcBorders>
            <w:textDirection w:val="lrTbV"/>
          </w:tcPr>
          <w:p w14:paraId="726AD90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814A97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BB66F2F"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0D42AF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680940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DBCA68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94CF018"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7A38FE6" w14:textId="77777777" w:rsidR="00DC170C" w:rsidRDefault="00DC170C">
            <w:pPr>
              <w:spacing w:before="20" w:after="20" w:line="124" w:lineRule="exact"/>
              <w:jc w:val="center"/>
              <w:rPr>
                <w:rFonts w:ascii="標楷體"/>
                <w:sz w:val="14"/>
              </w:rPr>
            </w:pPr>
          </w:p>
        </w:tc>
        <w:tc>
          <w:tcPr>
            <w:tcW w:w="227" w:type="dxa"/>
            <w:tcBorders>
              <w:top w:val="single" w:sz="6" w:space="0" w:color="auto"/>
              <w:left w:val="nil"/>
              <w:bottom w:val="single" w:sz="6" w:space="0" w:color="auto"/>
              <w:right w:val="nil"/>
            </w:tcBorders>
            <w:textDirection w:val="lrTbV"/>
          </w:tcPr>
          <w:p w14:paraId="38D459D3" w14:textId="77777777" w:rsidR="00DC170C" w:rsidRDefault="00DC170C">
            <w:pPr>
              <w:spacing w:before="20" w:after="20" w:line="124" w:lineRule="exact"/>
              <w:jc w:val="center"/>
              <w:rPr>
                <w:rFonts w:ascii="標楷體"/>
                <w:sz w:val="14"/>
              </w:rPr>
            </w:pPr>
          </w:p>
        </w:tc>
        <w:tc>
          <w:tcPr>
            <w:tcW w:w="227" w:type="dxa"/>
            <w:tcBorders>
              <w:top w:val="single" w:sz="6" w:space="0" w:color="auto"/>
              <w:left w:val="nil"/>
              <w:bottom w:val="single" w:sz="6" w:space="0" w:color="auto"/>
            </w:tcBorders>
            <w:textDirection w:val="lrTbV"/>
          </w:tcPr>
          <w:p w14:paraId="4586C360" w14:textId="77777777" w:rsidR="00DC170C" w:rsidRDefault="00DC170C">
            <w:pPr>
              <w:spacing w:before="20" w:after="20" w:line="124" w:lineRule="exact"/>
              <w:jc w:val="center"/>
              <w:rPr>
                <w:rFonts w:ascii="標楷體"/>
                <w:sz w:val="14"/>
              </w:rPr>
            </w:pPr>
          </w:p>
        </w:tc>
        <w:tc>
          <w:tcPr>
            <w:tcW w:w="227" w:type="dxa"/>
            <w:tcBorders>
              <w:top w:val="single" w:sz="6" w:space="0" w:color="auto"/>
              <w:bottom w:val="single" w:sz="6" w:space="0" w:color="auto"/>
              <w:right w:val="nil"/>
            </w:tcBorders>
            <w:textDirection w:val="btLr"/>
          </w:tcPr>
          <w:p w14:paraId="5E021DE7" w14:textId="77777777" w:rsidR="00DC170C" w:rsidRDefault="00DC170C">
            <w:pPr>
              <w:spacing w:before="20" w:after="20" w:line="180" w:lineRule="exact"/>
              <w:jc w:val="center"/>
              <w:rPr>
                <w:rFonts w:ascii="標楷體"/>
                <w:spacing w:val="0"/>
                <w:sz w:val="14"/>
              </w:rPr>
            </w:pPr>
          </w:p>
        </w:tc>
        <w:tc>
          <w:tcPr>
            <w:tcW w:w="227" w:type="dxa"/>
            <w:tcBorders>
              <w:top w:val="single" w:sz="6" w:space="0" w:color="auto"/>
              <w:left w:val="nil"/>
              <w:bottom w:val="single" w:sz="6" w:space="0" w:color="auto"/>
              <w:right w:val="nil"/>
            </w:tcBorders>
            <w:textDirection w:val="btLr"/>
          </w:tcPr>
          <w:p w14:paraId="12421391" w14:textId="77777777" w:rsidR="00DC170C" w:rsidRDefault="00DC170C">
            <w:pPr>
              <w:spacing w:before="20" w:after="20" w:line="180" w:lineRule="exact"/>
              <w:jc w:val="center"/>
              <w:rPr>
                <w:rFonts w:ascii="標楷體"/>
                <w:spacing w:val="0"/>
                <w:sz w:val="14"/>
              </w:rPr>
            </w:pPr>
          </w:p>
        </w:tc>
        <w:tc>
          <w:tcPr>
            <w:tcW w:w="227" w:type="dxa"/>
            <w:tcBorders>
              <w:top w:val="single" w:sz="6" w:space="0" w:color="auto"/>
              <w:left w:val="nil"/>
              <w:bottom w:val="single" w:sz="6" w:space="0" w:color="auto"/>
            </w:tcBorders>
            <w:textDirection w:val="btLr"/>
          </w:tcPr>
          <w:p w14:paraId="0BF563B1" w14:textId="77777777" w:rsidR="00DC170C" w:rsidRDefault="00DC170C">
            <w:pPr>
              <w:spacing w:before="20" w:after="20" w:line="180" w:lineRule="exact"/>
              <w:jc w:val="center"/>
              <w:rPr>
                <w:rFonts w:ascii="標楷體"/>
                <w:spacing w:val="0"/>
                <w:sz w:val="14"/>
              </w:rPr>
            </w:pPr>
          </w:p>
        </w:tc>
        <w:tc>
          <w:tcPr>
            <w:tcW w:w="312" w:type="dxa"/>
            <w:tcBorders>
              <w:top w:val="single" w:sz="6" w:space="0" w:color="auto"/>
              <w:bottom w:val="single" w:sz="6" w:space="0" w:color="auto"/>
            </w:tcBorders>
            <w:textDirection w:val="lrTbV"/>
          </w:tcPr>
          <w:p w14:paraId="5FFE31C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5C7724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F7824B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F24BA1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F0521F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2F4A70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EB83DB0" w14:textId="77777777" w:rsidR="00DC170C" w:rsidRDefault="00DC170C">
            <w:pPr>
              <w:spacing w:before="20" w:after="20" w:line="20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D235EBB" w14:textId="77777777" w:rsidR="00DC170C" w:rsidRDefault="00DC170C">
            <w:pPr>
              <w:spacing w:before="20" w:after="20" w:line="20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10F604F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928B006" w14:textId="77777777" w:rsidR="00DC170C" w:rsidRDefault="00DC170C">
            <w:pPr>
              <w:spacing w:before="20" w:after="20" w:line="220" w:lineRule="exact"/>
              <w:jc w:val="center"/>
              <w:rPr>
                <w:spacing w:val="20"/>
                <w:sz w:val="20"/>
              </w:rPr>
            </w:pPr>
          </w:p>
        </w:tc>
      </w:tr>
      <w:tr w:rsidR="00DC170C" w14:paraId="09F40D4C" w14:textId="77777777" w:rsidTr="00E22AAD">
        <w:trPr>
          <w:cantSplit/>
          <w:trHeight w:hRule="exact" w:val="1440"/>
        </w:trPr>
        <w:tc>
          <w:tcPr>
            <w:tcW w:w="312" w:type="dxa"/>
            <w:tcBorders>
              <w:top w:val="single" w:sz="6" w:space="0" w:color="auto"/>
              <w:bottom w:val="single" w:sz="6" w:space="0" w:color="auto"/>
            </w:tcBorders>
            <w:textDirection w:val="lrTbV"/>
          </w:tcPr>
          <w:p w14:paraId="4568963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8586E4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38BD556"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368436E2"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93A527F"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D7B962D"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293CED21"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161C7F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F41BC7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7E87B6C"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CD3B5A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0ED86B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355DE4B"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03DA57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8024F6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BACF59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5566D2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FA6866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27FD6D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D61EED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113934F"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706E6D6"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1ED26EDE" w14:textId="77777777" w:rsidR="00DC170C" w:rsidRDefault="00DC170C">
            <w:pPr>
              <w:spacing w:before="20" w:after="20" w:line="220" w:lineRule="exact"/>
              <w:jc w:val="center"/>
              <w:rPr>
                <w:spacing w:val="20"/>
                <w:sz w:val="20"/>
              </w:rPr>
            </w:pPr>
          </w:p>
        </w:tc>
      </w:tr>
      <w:tr w:rsidR="00DC170C" w14:paraId="42D13E66" w14:textId="77777777" w:rsidTr="00E22AAD">
        <w:trPr>
          <w:cantSplit/>
          <w:trHeight w:hRule="exact" w:val="1440"/>
        </w:trPr>
        <w:tc>
          <w:tcPr>
            <w:tcW w:w="312" w:type="dxa"/>
            <w:tcBorders>
              <w:top w:val="single" w:sz="6" w:space="0" w:color="auto"/>
              <w:bottom w:val="single" w:sz="6" w:space="0" w:color="auto"/>
            </w:tcBorders>
            <w:textDirection w:val="lrTbV"/>
          </w:tcPr>
          <w:p w14:paraId="72AEDD7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974368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A5C36A7"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EA9703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5420B9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1C3D9E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18B4D49"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8209F3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689F06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4D97CC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695EAA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05850F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7266845"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77B11C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766031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F91769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A7FC55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2C27AD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9EE601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8E94D1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93F331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7896C03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A589176" w14:textId="77777777" w:rsidR="00DC170C" w:rsidRDefault="00DC170C">
            <w:pPr>
              <w:spacing w:before="20" w:after="20" w:line="220" w:lineRule="exact"/>
              <w:jc w:val="center"/>
              <w:rPr>
                <w:spacing w:val="20"/>
                <w:sz w:val="20"/>
              </w:rPr>
            </w:pPr>
          </w:p>
        </w:tc>
      </w:tr>
      <w:tr w:rsidR="00DC170C" w14:paraId="70BB9F38" w14:textId="77777777" w:rsidTr="00E22AAD">
        <w:trPr>
          <w:cantSplit/>
          <w:trHeight w:hRule="exact" w:val="1440"/>
        </w:trPr>
        <w:tc>
          <w:tcPr>
            <w:tcW w:w="312" w:type="dxa"/>
            <w:tcBorders>
              <w:top w:val="single" w:sz="6" w:space="0" w:color="auto"/>
              <w:bottom w:val="single" w:sz="6" w:space="0" w:color="auto"/>
            </w:tcBorders>
            <w:textDirection w:val="lrTbV"/>
          </w:tcPr>
          <w:p w14:paraId="7053A36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3B1544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4FC07B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63C17124"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F1E549D"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9A0B90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5E7A2B4"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259A6B6"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245D6D5C"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2F3922B6"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lrTbV"/>
          </w:tcPr>
          <w:p w14:paraId="3DF5741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C7447C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3F1EBC3"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52EE959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5ECD3F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98B661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3D9752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86F198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9322B4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4B30C3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3E8C0D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733B0C0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3B48BE5C" w14:textId="77777777" w:rsidR="00DC170C" w:rsidRDefault="00DC170C">
            <w:pPr>
              <w:spacing w:before="20" w:after="20" w:line="220" w:lineRule="exact"/>
              <w:jc w:val="center"/>
              <w:rPr>
                <w:spacing w:val="20"/>
                <w:sz w:val="20"/>
              </w:rPr>
            </w:pPr>
          </w:p>
        </w:tc>
      </w:tr>
      <w:tr w:rsidR="00DC170C" w14:paraId="070EF1E0" w14:textId="77777777" w:rsidTr="00E22AAD">
        <w:trPr>
          <w:cantSplit/>
          <w:trHeight w:hRule="exact" w:val="1440"/>
        </w:trPr>
        <w:tc>
          <w:tcPr>
            <w:tcW w:w="312" w:type="dxa"/>
            <w:tcBorders>
              <w:top w:val="single" w:sz="6" w:space="0" w:color="auto"/>
              <w:bottom w:val="single" w:sz="6" w:space="0" w:color="auto"/>
            </w:tcBorders>
            <w:textDirection w:val="lrTbV"/>
          </w:tcPr>
          <w:p w14:paraId="68D8125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4447C2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25AE6B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452B7F4"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467D692"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E9F6B18"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14DC3936"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F8B76A6"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0453BAB1"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1B2DB97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lrTbV"/>
          </w:tcPr>
          <w:p w14:paraId="4432028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D9789C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98E3D03"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70C7772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F31FB11"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2B79792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E293C3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EF8A1B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35FB95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A557D9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CBF0A66"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77FEEC6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9BF32DD" w14:textId="77777777" w:rsidR="00DC170C" w:rsidRDefault="00DC170C">
            <w:pPr>
              <w:spacing w:before="20" w:after="20" w:line="220" w:lineRule="exact"/>
              <w:jc w:val="center"/>
              <w:rPr>
                <w:spacing w:val="20"/>
                <w:sz w:val="20"/>
              </w:rPr>
            </w:pPr>
          </w:p>
        </w:tc>
      </w:tr>
      <w:tr w:rsidR="00DC170C" w14:paraId="00F7A47D" w14:textId="77777777" w:rsidTr="00E22AAD">
        <w:trPr>
          <w:cantSplit/>
          <w:trHeight w:hRule="exact" w:val="1440"/>
        </w:trPr>
        <w:tc>
          <w:tcPr>
            <w:tcW w:w="312" w:type="dxa"/>
            <w:tcBorders>
              <w:top w:val="single" w:sz="6" w:space="0" w:color="auto"/>
              <w:bottom w:val="single" w:sz="6" w:space="0" w:color="auto"/>
            </w:tcBorders>
            <w:textDirection w:val="lrTbV"/>
          </w:tcPr>
          <w:p w14:paraId="6361CA9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9A5966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08823A5"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1CC413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3EDBCE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273F9E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646D78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6C824C0"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17369C37"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2513A1E1"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lrTbV"/>
          </w:tcPr>
          <w:p w14:paraId="7D35FB8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AFFF64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89832D9"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1E390F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23E11CE"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223DC1C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6400D7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251901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E11472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7E36EA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B17A03C"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46AC27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2EB215B6" w14:textId="77777777" w:rsidR="00DC170C" w:rsidRDefault="00DC170C">
            <w:pPr>
              <w:spacing w:before="20" w:after="20" w:line="220" w:lineRule="exact"/>
              <w:jc w:val="center"/>
              <w:rPr>
                <w:spacing w:val="20"/>
                <w:sz w:val="20"/>
              </w:rPr>
            </w:pPr>
          </w:p>
        </w:tc>
      </w:tr>
      <w:tr w:rsidR="00DC170C" w14:paraId="4E23A469" w14:textId="77777777" w:rsidTr="00E22AAD">
        <w:trPr>
          <w:cantSplit/>
          <w:trHeight w:hRule="exact" w:val="1440"/>
        </w:trPr>
        <w:tc>
          <w:tcPr>
            <w:tcW w:w="312" w:type="dxa"/>
            <w:tcBorders>
              <w:top w:val="single" w:sz="6" w:space="0" w:color="auto"/>
              <w:bottom w:val="single" w:sz="6" w:space="0" w:color="auto"/>
            </w:tcBorders>
            <w:textDirection w:val="lrTbV"/>
          </w:tcPr>
          <w:p w14:paraId="376DF9D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115BFC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A6B66CD"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55385B6"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03D7CA6"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1E3A480"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52AA52F"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00FC66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83B3E7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3D7A45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2C73F13"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30CB5D3F"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04C50D37" w14:textId="77777777" w:rsidR="00DC170C" w:rsidRDefault="00DC170C">
            <w:pPr>
              <w:spacing w:before="20" w:after="20" w:line="140" w:lineRule="exact"/>
              <w:jc w:val="center"/>
              <w:rPr>
                <w:rFonts w:ascii="標楷體"/>
                <w:sz w:val="16"/>
              </w:rPr>
            </w:pPr>
          </w:p>
        </w:tc>
        <w:tc>
          <w:tcPr>
            <w:tcW w:w="312" w:type="dxa"/>
            <w:tcBorders>
              <w:top w:val="single" w:sz="6" w:space="0" w:color="auto"/>
              <w:bottom w:val="single" w:sz="6" w:space="0" w:color="auto"/>
            </w:tcBorders>
            <w:textDirection w:val="lrTbV"/>
          </w:tcPr>
          <w:p w14:paraId="16989A8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76BD7B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F3FA90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8443CB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CD959B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952E41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C0646D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7D7735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7F702837"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CC3C9DC" w14:textId="77777777" w:rsidR="00DC170C" w:rsidRDefault="00DC170C">
            <w:pPr>
              <w:spacing w:before="20" w:after="20" w:line="220" w:lineRule="exact"/>
              <w:jc w:val="center"/>
              <w:rPr>
                <w:spacing w:val="20"/>
                <w:sz w:val="20"/>
              </w:rPr>
            </w:pPr>
          </w:p>
        </w:tc>
      </w:tr>
      <w:tr w:rsidR="00DC170C" w14:paraId="2BC9868C" w14:textId="77777777" w:rsidTr="00E22AAD">
        <w:trPr>
          <w:cantSplit/>
          <w:trHeight w:hRule="exact" w:val="1440"/>
        </w:trPr>
        <w:tc>
          <w:tcPr>
            <w:tcW w:w="312" w:type="dxa"/>
            <w:tcBorders>
              <w:top w:val="single" w:sz="6" w:space="0" w:color="auto"/>
              <w:bottom w:val="single" w:sz="6" w:space="0" w:color="auto"/>
            </w:tcBorders>
            <w:textDirection w:val="lrTbV"/>
          </w:tcPr>
          <w:p w14:paraId="48671F6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72D2C7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B0F3D26"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2A9C0E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55B5A6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CA809A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586CBE4"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F48D89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8A944B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0BDD4B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D95EE63"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4BE6FC25"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7763F4E9" w14:textId="77777777" w:rsidR="00DC170C" w:rsidRDefault="00DC170C">
            <w:pPr>
              <w:spacing w:before="20" w:after="20" w:line="140" w:lineRule="exact"/>
              <w:jc w:val="center"/>
              <w:rPr>
                <w:rFonts w:ascii="標楷體"/>
                <w:sz w:val="16"/>
              </w:rPr>
            </w:pPr>
          </w:p>
        </w:tc>
        <w:tc>
          <w:tcPr>
            <w:tcW w:w="312" w:type="dxa"/>
            <w:tcBorders>
              <w:top w:val="single" w:sz="6" w:space="0" w:color="auto"/>
              <w:bottom w:val="single" w:sz="6" w:space="0" w:color="auto"/>
            </w:tcBorders>
            <w:textDirection w:val="lrTbV"/>
          </w:tcPr>
          <w:p w14:paraId="50B7928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D7CC62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6CB2EE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BD2E7C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51275F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0435E5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386130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993F597"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C416EBC"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6541E3B5" w14:textId="77777777" w:rsidR="00DC170C" w:rsidRDefault="00DC170C">
            <w:pPr>
              <w:spacing w:before="20" w:after="20" w:line="220" w:lineRule="exact"/>
              <w:jc w:val="center"/>
              <w:rPr>
                <w:spacing w:val="20"/>
                <w:sz w:val="20"/>
              </w:rPr>
            </w:pPr>
          </w:p>
        </w:tc>
      </w:tr>
      <w:tr w:rsidR="00DC170C" w14:paraId="7D1CD19A" w14:textId="77777777" w:rsidTr="00E22AAD">
        <w:trPr>
          <w:cantSplit/>
          <w:trHeight w:hRule="exact" w:val="1440"/>
        </w:trPr>
        <w:tc>
          <w:tcPr>
            <w:tcW w:w="312" w:type="dxa"/>
            <w:tcBorders>
              <w:top w:val="single" w:sz="6" w:space="0" w:color="auto"/>
              <w:bottom w:val="single" w:sz="6" w:space="0" w:color="auto"/>
            </w:tcBorders>
            <w:textDirection w:val="lrTbV"/>
          </w:tcPr>
          <w:p w14:paraId="6D3B82F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F1D5E2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4B2FA21"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132A1A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E703918"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24B14C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567EB15"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EB25C9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B97168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E46F9E6"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3EDDEC0"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57871855"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74BD51A3" w14:textId="77777777" w:rsidR="00DC170C" w:rsidRDefault="00DC170C">
            <w:pPr>
              <w:spacing w:before="20" w:after="20" w:line="140" w:lineRule="exact"/>
              <w:jc w:val="center"/>
              <w:rPr>
                <w:rFonts w:ascii="標楷體"/>
                <w:sz w:val="16"/>
              </w:rPr>
            </w:pPr>
          </w:p>
        </w:tc>
        <w:tc>
          <w:tcPr>
            <w:tcW w:w="312" w:type="dxa"/>
            <w:tcBorders>
              <w:top w:val="single" w:sz="6" w:space="0" w:color="auto"/>
              <w:bottom w:val="single" w:sz="6" w:space="0" w:color="auto"/>
            </w:tcBorders>
            <w:textDirection w:val="lrTbV"/>
          </w:tcPr>
          <w:p w14:paraId="1DF1D57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1975527"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05AA9CF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D54D43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A5D76E7"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EA755C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491C52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7451C3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157786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3B26014" w14:textId="77777777" w:rsidR="00DC170C" w:rsidRDefault="00DC170C">
            <w:pPr>
              <w:spacing w:before="20" w:after="20" w:line="220" w:lineRule="exact"/>
              <w:jc w:val="center"/>
              <w:rPr>
                <w:spacing w:val="20"/>
                <w:sz w:val="20"/>
              </w:rPr>
            </w:pPr>
          </w:p>
        </w:tc>
      </w:tr>
      <w:tr w:rsidR="00DC170C" w14:paraId="1F5B7F06" w14:textId="77777777" w:rsidTr="00E22AAD">
        <w:trPr>
          <w:cantSplit/>
          <w:trHeight w:hRule="exact" w:val="1440"/>
        </w:trPr>
        <w:tc>
          <w:tcPr>
            <w:tcW w:w="312" w:type="dxa"/>
            <w:tcBorders>
              <w:top w:val="single" w:sz="6" w:space="0" w:color="auto"/>
              <w:bottom w:val="single" w:sz="6" w:space="0" w:color="auto"/>
            </w:tcBorders>
            <w:textDirection w:val="lrTbV"/>
          </w:tcPr>
          <w:p w14:paraId="55A2083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421146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418434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1DACE4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228ED9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73055E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45C9634"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EFAF21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C26A58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1A96DB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BE38D8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3B951C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783220D"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CBE0FA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26A9B8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EDE916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B7C9E5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6D44B59"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95B6EF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3BC1D0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2B314C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B2FD6D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65523F83" w14:textId="77777777" w:rsidR="00DC170C" w:rsidRDefault="00DC170C">
            <w:pPr>
              <w:spacing w:before="20" w:after="20" w:line="220" w:lineRule="exact"/>
              <w:jc w:val="center"/>
              <w:rPr>
                <w:spacing w:val="20"/>
                <w:sz w:val="20"/>
              </w:rPr>
            </w:pPr>
          </w:p>
        </w:tc>
      </w:tr>
      <w:tr w:rsidR="00DC170C" w14:paraId="1AECDC86" w14:textId="77777777" w:rsidTr="00E22AAD">
        <w:trPr>
          <w:cantSplit/>
          <w:trHeight w:hRule="exact" w:val="1440"/>
        </w:trPr>
        <w:tc>
          <w:tcPr>
            <w:tcW w:w="312" w:type="dxa"/>
            <w:tcBorders>
              <w:top w:val="single" w:sz="6" w:space="0" w:color="auto"/>
              <w:bottom w:val="single" w:sz="6" w:space="0" w:color="auto"/>
            </w:tcBorders>
            <w:textDirection w:val="lrTbV"/>
          </w:tcPr>
          <w:p w14:paraId="1424DB6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500D5A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C124BF3"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4F89E0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0D2D94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3E6E3E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BC287C2"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0DF121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8C4E1E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41C337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58EE3092" w14:textId="77777777" w:rsidR="00DC170C" w:rsidRDefault="00DC170C">
            <w:pPr>
              <w:spacing w:before="20" w:after="20" w:line="180" w:lineRule="exact"/>
              <w:jc w:val="center"/>
              <w:rPr>
                <w:rFonts w:ascii="標楷體"/>
                <w:spacing w:val="-2"/>
                <w:sz w:val="16"/>
              </w:rPr>
            </w:pPr>
          </w:p>
        </w:tc>
        <w:tc>
          <w:tcPr>
            <w:tcW w:w="227" w:type="dxa"/>
            <w:tcBorders>
              <w:top w:val="single" w:sz="6" w:space="0" w:color="auto"/>
              <w:left w:val="nil"/>
              <w:bottom w:val="single" w:sz="6" w:space="0" w:color="auto"/>
              <w:right w:val="nil"/>
            </w:tcBorders>
            <w:textDirection w:val="btLr"/>
          </w:tcPr>
          <w:p w14:paraId="44CA258F" w14:textId="77777777" w:rsidR="00DC170C" w:rsidRDefault="00DC170C">
            <w:pPr>
              <w:spacing w:before="20" w:after="20" w:line="180" w:lineRule="exact"/>
              <w:jc w:val="center"/>
              <w:rPr>
                <w:rFonts w:ascii="標楷體"/>
                <w:spacing w:val="-2"/>
                <w:sz w:val="16"/>
              </w:rPr>
            </w:pPr>
          </w:p>
        </w:tc>
        <w:tc>
          <w:tcPr>
            <w:tcW w:w="227" w:type="dxa"/>
            <w:tcBorders>
              <w:top w:val="single" w:sz="6" w:space="0" w:color="auto"/>
              <w:left w:val="nil"/>
              <w:bottom w:val="single" w:sz="6" w:space="0" w:color="auto"/>
            </w:tcBorders>
            <w:textDirection w:val="btLr"/>
          </w:tcPr>
          <w:p w14:paraId="1A0FB498" w14:textId="77777777" w:rsidR="00DC170C" w:rsidRDefault="00DC170C">
            <w:pPr>
              <w:spacing w:before="20" w:after="20" w:line="180" w:lineRule="exact"/>
              <w:jc w:val="center"/>
              <w:rPr>
                <w:rFonts w:ascii="標楷體"/>
                <w:spacing w:val="-2"/>
                <w:sz w:val="16"/>
              </w:rPr>
            </w:pPr>
          </w:p>
        </w:tc>
        <w:tc>
          <w:tcPr>
            <w:tcW w:w="312" w:type="dxa"/>
            <w:tcBorders>
              <w:top w:val="single" w:sz="6" w:space="0" w:color="auto"/>
              <w:bottom w:val="single" w:sz="6" w:space="0" w:color="auto"/>
            </w:tcBorders>
            <w:textDirection w:val="lrTbV"/>
          </w:tcPr>
          <w:p w14:paraId="678FF64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8E89B9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EA61C3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59454F3"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68BBD4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9E82B53"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AD2D849"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5C026C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79CC4AF"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4325B7F" w14:textId="77777777" w:rsidR="00DC170C" w:rsidRDefault="00DC170C">
            <w:pPr>
              <w:spacing w:before="20" w:after="20" w:line="220" w:lineRule="exact"/>
              <w:jc w:val="center"/>
              <w:rPr>
                <w:spacing w:val="20"/>
                <w:sz w:val="20"/>
              </w:rPr>
            </w:pPr>
          </w:p>
        </w:tc>
      </w:tr>
      <w:tr w:rsidR="00DC170C" w14:paraId="3167A76B" w14:textId="77777777" w:rsidTr="00E22AAD">
        <w:trPr>
          <w:cantSplit/>
          <w:trHeight w:hRule="exact" w:val="1440"/>
        </w:trPr>
        <w:tc>
          <w:tcPr>
            <w:tcW w:w="312" w:type="dxa"/>
            <w:tcBorders>
              <w:top w:val="single" w:sz="6" w:space="0" w:color="auto"/>
              <w:bottom w:val="single" w:sz="6" w:space="0" w:color="auto"/>
            </w:tcBorders>
            <w:textDirection w:val="lrTbV"/>
          </w:tcPr>
          <w:p w14:paraId="0BD4BBC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B356702"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ABDB921"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6B73F52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A902ADC"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7C9308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C57BFDA"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D67DDF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4BC444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593F39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27F4D09B" w14:textId="77777777" w:rsidR="00DC170C" w:rsidRDefault="00DC170C">
            <w:pPr>
              <w:spacing w:before="20" w:after="20" w:line="180" w:lineRule="exact"/>
              <w:jc w:val="center"/>
              <w:rPr>
                <w:rFonts w:ascii="標楷體"/>
                <w:spacing w:val="0"/>
                <w:sz w:val="16"/>
              </w:rPr>
            </w:pPr>
          </w:p>
        </w:tc>
        <w:tc>
          <w:tcPr>
            <w:tcW w:w="227" w:type="dxa"/>
            <w:tcBorders>
              <w:top w:val="single" w:sz="6" w:space="0" w:color="auto"/>
              <w:left w:val="nil"/>
              <w:bottom w:val="single" w:sz="6" w:space="0" w:color="auto"/>
              <w:right w:val="nil"/>
            </w:tcBorders>
            <w:textDirection w:val="btLr"/>
          </w:tcPr>
          <w:p w14:paraId="75F3A199" w14:textId="77777777" w:rsidR="00DC170C" w:rsidRDefault="00DC170C">
            <w:pPr>
              <w:spacing w:before="20" w:after="20" w:line="180" w:lineRule="exact"/>
              <w:jc w:val="center"/>
              <w:rPr>
                <w:rFonts w:ascii="標楷體"/>
                <w:spacing w:val="0"/>
                <w:sz w:val="16"/>
              </w:rPr>
            </w:pPr>
          </w:p>
        </w:tc>
        <w:tc>
          <w:tcPr>
            <w:tcW w:w="227" w:type="dxa"/>
            <w:tcBorders>
              <w:top w:val="single" w:sz="6" w:space="0" w:color="auto"/>
              <w:left w:val="nil"/>
              <w:bottom w:val="single" w:sz="6" w:space="0" w:color="auto"/>
            </w:tcBorders>
            <w:textDirection w:val="btLr"/>
          </w:tcPr>
          <w:p w14:paraId="1E8B5BE0" w14:textId="77777777" w:rsidR="00DC170C" w:rsidRDefault="00DC170C">
            <w:pPr>
              <w:spacing w:before="20" w:after="20" w:line="180" w:lineRule="exact"/>
              <w:jc w:val="center"/>
              <w:rPr>
                <w:rFonts w:ascii="標楷體"/>
                <w:spacing w:val="0"/>
                <w:sz w:val="16"/>
              </w:rPr>
            </w:pPr>
          </w:p>
        </w:tc>
        <w:tc>
          <w:tcPr>
            <w:tcW w:w="312" w:type="dxa"/>
            <w:tcBorders>
              <w:top w:val="single" w:sz="6" w:space="0" w:color="auto"/>
              <w:bottom w:val="single" w:sz="6" w:space="0" w:color="auto"/>
            </w:tcBorders>
            <w:textDirection w:val="lrTbV"/>
          </w:tcPr>
          <w:p w14:paraId="63506C6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F5C797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9AC012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6B5F15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CF96AB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77F6723"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DA48B3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C7CE31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E1FDE36"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79CB20E" w14:textId="77777777" w:rsidR="00DC170C" w:rsidRDefault="00DC170C">
            <w:pPr>
              <w:spacing w:before="20" w:after="20" w:line="220" w:lineRule="exact"/>
              <w:jc w:val="center"/>
              <w:rPr>
                <w:spacing w:val="20"/>
                <w:sz w:val="20"/>
              </w:rPr>
            </w:pPr>
          </w:p>
        </w:tc>
      </w:tr>
      <w:tr w:rsidR="00DC170C" w14:paraId="55C6798F" w14:textId="77777777" w:rsidTr="00E22AAD">
        <w:trPr>
          <w:cantSplit/>
          <w:trHeight w:hRule="exact" w:val="1440"/>
        </w:trPr>
        <w:tc>
          <w:tcPr>
            <w:tcW w:w="312" w:type="dxa"/>
            <w:tcBorders>
              <w:top w:val="single" w:sz="6" w:space="0" w:color="auto"/>
              <w:bottom w:val="single" w:sz="6" w:space="0" w:color="auto"/>
            </w:tcBorders>
            <w:textDirection w:val="lrTbV"/>
          </w:tcPr>
          <w:p w14:paraId="708E6FA9" w14:textId="77777777" w:rsidR="00DC170C" w:rsidRDefault="00DC170C">
            <w:pPr>
              <w:spacing w:before="20" w:after="20" w:line="160" w:lineRule="exact"/>
              <w:jc w:val="center"/>
              <w:rPr>
                <w:rFonts w:ascii="標楷體"/>
                <w:sz w:val="20"/>
              </w:rPr>
            </w:pPr>
          </w:p>
        </w:tc>
        <w:tc>
          <w:tcPr>
            <w:tcW w:w="312" w:type="dxa"/>
            <w:tcBorders>
              <w:top w:val="single" w:sz="6" w:space="0" w:color="auto"/>
              <w:bottom w:val="single" w:sz="6" w:space="0" w:color="auto"/>
            </w:tcBorders>
            <w:textDirection w:val="lrTbV"/>
          </w:tcPr>
          <w:p w14:paraId="235EA4A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0DF50B2"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2276EB8"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DCF4936"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4385CB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149D499"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86DDA54"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595DC62B"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7D8850E9"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lrTbV"/>
          </w:tcPr>
          <w:p w14:paraId="7194ED0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957405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34D7A52"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6E5A4E5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97D36E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3B106B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95BE53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5761CB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F38843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635868D"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E77B52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16C67A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26D1B2D6" w14:textId="77777777" w:rsidR="00DC170C" w:rsidRDefault="00DC170C">
            <w:pPr>
              <w:spacing w:before="20" w:after="20" w:line="220" w:lineRule="exact"/>
              <w:jc w:val="center"/>
              <w:rPr>
                <w:spacing w:val="20"/>
                <w:sz w:val="20"/>
              </w:rPr>
            </w:pPr>
          </w:p>
        </w:tc>
      </w:tr>
      <w:tr w:rsidR="00DC170C" w14:paraId="02DCBC25" w14:textId="77777777" w:rsidTr="00E22AAD">
        <w:trPr>
          <w:cantSplit/>
          <w:trHeight w:hRule="exact" w:val="1440"/>
        </w:trPr>
        <w:tc>
          <w:tcPr>
            <w:tcW w:w="312" w:type="dxa"/>
            <w:tcBorders>
              <w:top w:val="single" w:sz="6" w:space="0" w:color="auto"/>
              <w:bottom w:val="single" w:sz="6" w:space="0" w:color="auto"/>
            </w:tcBorders>
            <w:textDirection w:val="lrTbV"/>
          </w:tcPr>
          <w:p w14:paraId="3A32372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37B4CC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C3C63A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3C8BC56"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6EE1CF0"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7D8FA0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9FCCC64"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239D6BE"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5FF01CA0"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19870BA8"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6CD6E43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AFE67C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CDF1321"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74EDC5C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0C97FF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D3F1FB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9B17CE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911DC0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D32A2C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A9C7D6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0836D4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D02F6C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25C14765" w14:textId="77777777" w:rsidR="00DC170C" w:rsidRDefault="00DC170C">
            <w:pPr>
              <w:spacing w:before="20" w:after="20" w:line="220" w:lineRule="exact"/>
              <w:jc w:val="center"/>
              <w:rPr>
                <w:spacing w:val="20"/>
                <w:sz w:val="20"/>
              </w:rPr>
            </w:pPr>
          </w:p>
        </w:tc>
      </w:tr>
      <w:tr w:rsidR="00DC170C" w14:paraId="6F78D376" w14:textId="77777777" w:rsidTr="00E22AAD">
        <w:trPr>
          <w:cantSplit/>
          <w:trHeight w:hRule="exact" w:val="1440"/>
        </w:trPr>
        <w:tc>
          <w:tcPr>
            <w:tcW w:w="312" w:type="dxa"/>
            <w:tcBorders>
              <w:top w:val="single" w:sz="6" w:space="0" w:color="auto"/>
              <w:bottom w:val="single" w:sz="6" w:space="0" w:color="auto"/>
            </w:tcBorders>
            <w:textDirection w:val="lrTbV"/>
          </w:tcPr>
          <w:p w14:paraId="692A91B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125BF4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027D970"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3CD84F0"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E71D09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F5B1B4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5331D89"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500CBF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A9D893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8A6C015"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0238DB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F00862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226D2B3"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266DC0C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B8911B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478B92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662C3D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5FFBFF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F74045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0D6DAB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D90796B"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7A8EAB6D"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E535F38" w14:textId="77777777" w:rsidR="00DC170C" w:rsidRDefault="00DC170C">
            <w:pPr>
              <w:spacing w:before="20" w:after="20" w:line="220" w:lineRule="exact"/>
              <w:jc w:val="center"/>
              <w:rPr>
                <w:spacing w:val="20"/>
                <w:sz w:val="20"/>
              </w:rPr>
            </w:pPr>
          </w:p>
        </w:tc>
      </w:tr>
      <w:tr w:rsidR="00DC170C" w14:paraId="18B23579" w14:textId="77777777" w:rsidTr="00E22AAD">
        <w:trPr>
          <w:cantSplit/>
          <w:trHeight w:hRule="exact" w:val="1440"/>
        </w:trPr>
        <w:tc>
          <w:tcPr>
            <w:tcW w:w="312" w:type="dxa"/>
            <w:tcBorders>
              <w:top w:val="single" w:sz="6" w:space="0" w:color="auto"/>
              <w:bottom w:val="single" w:sz="6" w:space="0" w:color="auto"/>
            </w:tcBorders>
            <w:textDirection w:val="lrTbV"/>
          </w:tcPr>
          <w:p w14:paraId="09555A32" w14:textId="77777777" w:rsidR="00DC170C" w:rsidRDefault="00DC170C">
            <w:pPr>
              <w:spacing w:before="20" w:after="20" w:line="160" w:lineRule="exact"/>
              <w:jc w:val="center"/>
              <w:rPr>
                <w:rFonts w:ascii="標楷體"/>
                <w:sz w:val="20"/>
              </w:rPr>
            </w:pPr>
          </w:p>
        </w:tc>
        <w:tc>
          <w:tcPr>
            <w:tcW w:w="312" w:type="dxa"/>
            <w:tcBorders>
              <w:top w:val="single" w:sz="6" w:space="0" w:color="auto"/>
              <w:bottom w:val="single" w:sz="6" w:space="0" w:color="auto"/>
            </w:tcBorders>
            <w:textDirection w:val="lrTbV"/>
          </w:tcPr>
          <w:p w14:paraId="2A71DB40"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CF4EAB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ADE08E4"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307B72C"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A0ACA2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AF94834"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853D92A"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43BF1E36"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15F6E47F"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lrTbV"/>
          </w:tcPr>
          <w:p w14:paraId="3BA89EA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EDC11B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BA05C2A"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01FCAA6D" w14:textId="77777777" w:rsidR="00DC170C" w:rsidRDefault="00DC170C">
            <w:pPr>
              <w:spacing w:before="40" w:after="20" w:line="150" w:lineRule="exact"/>
              <w:jc w:val="center"/>
              <w:rPr>
                <w:rFonts w:ascii="標楷體"/>
                <w:sz w:val="20"/>
              </w:rPr>
            </w:pPr>
          </w:p>
        </w:tc>
        <w:tc>
          <w:tcPr>
            <w:tcW w:w="312" w:type="dxa"/>
            <w:tcBorders>
              <w:top w:val="single" w:sz="6" w:space="0" w:color="auto"/>
              <w:bottom w:val="single" w:sz="6" w:space="0" w:color="auto"/>
            </w:tcBorders>
            <w:textDirection w:val="lrTbV"/>
          </w:tcPr>
          <w:p w14:paraId="5522D21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3E39D6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E1AFE8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CA2F65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2D0CF5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FAEA90D"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A9821E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9598505"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A50CC16" w14:textId="77777777" w:rsidR="00DC170C" w:rsidRDefault="00DC170C">
            <w:pPr>
              <w:spacing w:before="20" w:after="20" w:line="220" w:lineRule="exact"/>
              <w:jc w:val="center"/>
              <w:rPr>
                <w:spacing w:val="20"/>
                <w:sz w:val="20"/>
              </w:rPr>
            </w:pPr>
          </w:p>
        </w:tc>
      </w:tr>
      <w:tr w:rsidR="00DC170C" w14:paraId="10B7804F" w14:textId="77777777" w:rsidTr="00E22AAD">
        <w:trPr>
          <w:cantSplit/>
          <w:trHeight w:hRule="exact" w:val="1440"/>
        </w:trPr>
        <w:tc>
          <w:tcPr>
            <w:tcW w:w="312" w:type="dxa"/>
            <w:tcBorders>
              <w:top w:val="single" w:sz="6" w:space="0" w:color="auto"/>
              <w:bottom w:val="single" w:sz="6" w:space="0" w:color="auto"/>
            </w:tcBorders>
            <w:textDirection w:val="lrTbV"/>
          </w:tcPr>
          <w:p w14:paraId="07BA0F6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7ED3E2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3763B4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9CDF0B5"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C9833A2"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601AC91"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0945DA92"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7DEC6BD"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187B273D"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479D1C30"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lrTbV"/>
          </w:tcPr>
          <w:p w14:paraId="714F2CC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576029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B4D7614"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05B7AB5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2350CC8"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78384F3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344B74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E3893E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B8E248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71D6B87"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EB2CAF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C217D6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BD40B04" w14:textId="77777777" w:rsidR="00DC170C" w:rsidRDefault="00DC170C">
            <w:pPr>
              <w:spacing w:before="20" w:after="20" w:line="220" w:lineRule="exact"/>
              <w:jc w:val="center"/>
              <w:rPr>
                <w:spacing w:val="20"/>
                <w:sz w:val="20"/>
              </w:rPr>
            </w:pPr>
          </w:p>
        </w:tc>
      </w:tr>
      <w:tr w:rsidR="00DC170C" w14:paraId="7922DB34" w14:textId="77777777" w:rsidTr="00E22AAD">
        <w:trPr>
          <w:cantSplit/>
          <w:trHeight w:hRule="exact" w:val="1440"/>
        </w:trPr>
        <w:tc>
          <w:tcPr>
            <w:tcW w:w="312" w:type="dxa"/>
            <w:tcBorders>
              <w:top w:val="single" w:sz="6" w:space="0" w:color="auto"/>
              <w:bottom w:val="single" w:sz="6" w:space="0" w:color="auto"/>
            </w:tcBorders>
            <w:textDirection w:val="lrTbV"/>
          </w:tcPr>
          <w:p w14:paraId="6AC200E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FA8C20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82978C3"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6A0ABD5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90E66A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886044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85E837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CE723B4"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7A51B3A9"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2B666397"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btLr"/>
          </w:tcPr>
          <w:p w14:paraId="120761D0"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404026C1"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781B8ACF"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53A9191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93464C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A0B86A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738A1E1"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2A73B4F" w14:textId="77777777" w:rsidR="00DC170C" w:rsidRDefault="00DC170C">
            <w:pPr>
              <w:spacing w:before="30" w:after="20" w:line="17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49B283A" w14:textId="77777777" w:rsidR="00DC170C" w:rsidRDefault="00DC170C">
            <w:pPr>
              <w:spacing w:before="30" w:after="20" w:line="17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F6333CD" w14:textId="77777777" w:rsidR="00DC170C" w:rsidRDefault="00DC170C">
            <w:pPr>
              <w:spacing w:before="30" w:after="20" w:line="17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BC72DB2" w14:textId="77777777" w:rsidR="00DC170C" w:rsidRDefault="00DC170C">
            <w:pPr>
              <w:spacing w:before="30" w:after="20" w:line="17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330C0A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05ADED1" w14:textId="77777777" w:rsidR="00DC170C" w:rsidRDefault="00DC170C">
            <w:pPr>
              <w:spacing w:before="20" w:after="20" w:line="220" w:lineRule="exact"/>
              <w:jc w:val="center"/>
              <w:rPr>
                <w:spacing w:val="20"/>
                <w:sz w:val="20"/>
              </w:rPr>
            </w:pPr>
          </w:p>
        </w:tc>
      </w:tr>
      <w:tr w:rsidR="00DC170C" w14:paraId="60A74A3E" w14:textId="77777777" w:rsidTr="00E22AAD">
        <w:trPr>
          <w:cantSplit/>
          <w:trHeight w:hRule="exact" w:val="1440"/>
        </w:trPr>
        <w:tc>
          <w:tcPr>
            <w:tcW w:w="312" w:type="dxa"/>
            <w:tcBorders>
              <w:top w:val="single" w:sz="6" w:space="0" w:color="auto"/>
              <w:bottom w:val="single" w:sz="6" w:space="0" w:color="auto"/>
            </w:tcBorders>
            <w:textDirection w:val="lrTbV"/>
          </w:tcPr>
          <w:p w14:paraId="49404D9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2ED11F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BD7EDF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5D16C3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E3105AC"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9B357D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03DFACC"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4CB2B38"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145C548"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0CAE2F01"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btLr"/>
          </w:tcPr>
          <w:p w14:paraId="114DF6A8"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76FC54D5"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494F6C5C"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06FCDE5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DEB609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9E458C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82F2D7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4F070F9"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72AB72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CC143EF"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D580FD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663EFFD"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2FA8AB1" w14:textId="77777777" w:rsidR="00DC170C" w:rsidRDefault="00DC170C">
            <w:pPr>
              <w:spacing w:before="20" w:after="20" w:line="220" w:lineRule="exact"/>
              <w:jc w:val="center"/>
              <w:rPr>
                <w:spacing w:val="20"/>
                <w:sz w:val="20"/>
              </w:rPr>
            </w:pPr>
          </w:p>
        </w:tc>
      </w:tr>
      <w:tr w:rsidR="00DC170C" w14:paraId="362ADDC2" w14:textId="77777777" w:rsidTr="00E22AAD">
        <w:trPr>
          <w:cantSplit/>
          <w:trHeight w:hRule="exact" w:val="1440"/>
        </w:trPr>
        <w:tc>
          <w:tcPr>
            <w:tcW w:w="312" w:type="dxa"/>
            <w:tcBorders>
              <w:top w:val="single" w:sz="6" w:space="0" w:color="auto"/>
              <w:bottom w:val="single" w:sz="6" w:space="0" w:color="auto"/>
            </w:tcBorders>
            <w:textDirection w:val="lrTbV"/>
          </w:tcPr>
          <w:p w14:paraId="0CD8113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819D3B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1DBA755"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2AF6D41"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EFF1660"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B0A50D1"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65CB4A26"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2E8870B"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6D9198C5"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059EAD5D"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btLr"/>
          </w:tcPr>
          <w:p w14:paraId="336D7C90"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0A50677F"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499F3C0B"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7CCF41B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61913E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B1C3EB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59F7B4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24929A2"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BCF19B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319A672"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A1322A6"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B25463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002CACC" w14:textId="77777777" w:rsidR="00DC170C" w:rsidRDefault="00DC170C">
            <w:pPr>
              <w:spacing w:before="20" w:after="20" w:line="220" w:lineRule="exact"/>
              <w:jc w:val="center"/>
              <w:rPr>
                <w:spacing w:val="20"/>
                <w:sz w:val="20"/>
              </w:rPr>
            </w:pPr>
          </w:p>
        </w:tc>
      </w:tr>
      <w:tr w:rsidR="00DC170C" w14:paraId="3009766E" w14:textId="77777777" w:rsidTr="00E22AAD">
        <w:trPr>
          <w:cantSplit/>
          <w:trHeight w:hRule="exact" w:val="1440"/>
        </w:trPr>
        <w:tc>
          <w:tcPr>
            <w:tcW w:w="312" w:type="dxa"/>
            <w:tcBorders>
              <w:top w:val="single" w:sz="6" w:space="0" w:color="auto"/>
              <w:bottom w:val="single" w:sz="6" w:space="0" w:color="auto"/>
            </w:tcBorders>
            <w:textDirection w:val="lrTbV"/>
          </w:tcPr>
          <w:p w14:paraId="258A39D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2D8AE5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DA507EA"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F2D5A5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9EFE6F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37C7B6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996166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DE7137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4E1803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A0161C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320FE86E"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27548A18"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71429528"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2261029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EAD136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0CF1BC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468AF5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F1AF8CB"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8C73DF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EA10BBD"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34C37C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E0509F6"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25C0A71" w14:textId="77777777" w:rsidR="00DC170C" w:rsidRDefault="00DC170C">
            <w:pPr>
              <w:spacing w:before="20" w:after="20" w:line="220" w:lineRule="exact"/>
              <w:jc w:val="center"/>
              <w:rPr>
                <w:spacing w:val="20"/>
                <w:sz w:val="20"/>
              </w:rPr>
            </w:pPr>
          </w:p>
        </w:tc>
      </w:tr>
      <w:tr w:rsidR="00DC170C" w14:paraId="20FD9FD4" w14:textId="77777777" w:rsidTr="00E22AAD">
        <w:trPr>
          <w:cantSplit/>
          <w:trHeight w:hRule="exact" w:val="1440"/>
        </w:trPr>
        <w:tc>
          <w:tcPr>
            <w:tcW w:w="312" w:type="dxa"/>
            <w:tcBorders>
              <w:top w:val="single" w:sz="6" w:space="0" w:color="auto"/>
              <w:bottom w:val="single" w:sz="6" w:space="0" w:color="auto"/>
            </w:tcBorders>
            <w:textDirection w:val="lrTbV"/>
          </w:tcPr>
          <w:p w14:paraId="76112A9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B9B810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7B2B15A"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D4ABD89"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756039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9D3A080"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6C12BA3"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BB3DD96"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4E48A75F"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5449C638" w14:textId="77777777" w:rsidR="00DC170C" w:rsidRDefault="00DC170C">
            <w:pPr>
              <w:spacing w:before="20" w:after="20" w:line="140" w:lineRule="exact"/>
              <w:jc w:val="center"/>
              <w:rPr>
                <w:rFonts w:ascii="標楷體"/>
                <w:sz w:val="16"/>
              </w:rPr>
            </w:pPr>
          </w:p>
        </w:tc>
        <w:tc>
          <w:tcPr>
            <w:tcW w:w="227" w:type="dxa"/>
            <w:tcBorders>
              <w:top w:val="single" w:sz="6" w:space="0" w:color="auto"/>
              <w:bottom w:val="single" w:sz="6" w:space="0" w:color="auto"/>
              <w:right w:val="nil"/>
            </w:tcBorders>
            <w:textDirection w:val="btLr"/>
          </w:tcPr>
          <w:p w14:paraId="2D4642F6"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single" w:sz="6" w:space="0" w:color="auto"/>
              <w:right w:val="nil"/>
            </w:tcBorders>
            <w:textDirection w:val="btLr"/>
          </w:tcPr>
          <w:p w14:paraId="7B83B16D"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single" w:sz="6" w:space="0" w:color="auto"/>
            </w:tcBorders>
            <w:textDirection w:val="btLr"/>
          </w:tcPr>
          <w:p w14:paraId="063AAF8B" w14:textId="77777777" w:rsidR="00DC170C" w:rsidRDefault="00DC170C">
            <w:pPr>
              <w:spacing w:before="20" w:after="20" w:line="170" w:lineRule="exact"/>
              <w:jc w:val="center"/>
              <w:rPr>
                <w:rFonts w:ascii="標楷體"/>
                <w:sz w:val="14"/>
              </w:rPr>
            </w:pPr>
          </w:p>
        </w:tc>
        <w:tc>
          <w:tcPr>
            <w:tcW w:w="312" w:type="dxa"/>
            <w:tcBorders>
              <w:top w:val="single" w:sz="6" w:space="0" w:color="auto"/>
              <w:bottom w:val="single" w:sz="6" w:space="0" w:color="auto"/>
            </w:tcBorders>
            <w:textDirection w:val="lrTbV"/>
          </w:tcPr>
          <w:p w14:paraId="146D0E3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6C7EA1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E6D3DF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FEF07F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0127E42"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0825B6D"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3FA604F"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74D738B"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15661DB"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9F4D78A" w14:textId="77777777" w:rsidR="00DC170C" w:rsidRDefault="00DC170C">
            <w:pPr>
              <w:spacing w:before="20" w:after="20" w:line="220" w:lineRule="exact"/>
              <w:jc w:val="center"/>
              <w:rPr>
                <w:spacing w:val="20"/>
                <w:sz w:val="20"/>
              </w:rPr>
            </w:pPr>
          </w:p>
        </w:tc>
      </w:tr>
      <w:tr w:rsidR="00DC170C" w14:paraId="1026D067" w14:textId="77777777" w:rsidTr="00E22AAD">
        <w:trPr>
          <w:cantSplit/>
          <w:trHeight w:hRule="exact" w:val="1440"/>
        </w:trPr>
        <w:tc>
          <w:tcPr>
            <w:tcW w:w="312" w:type="dxa"/>
            <w:tcBorders>
              <w:top w:val="single" w:sz="6" w:space="0" w:color="auto"/>
              <w:bottom w:val="single" w:sz="6" w:space="0" w:color="auto"/>
            </w:tcBorders>
            <w:textDirection w:val="lrTbV"/>
          </w:tcPr>
          <w:p w14:paraId="3CE9419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B84F7F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729C9F3"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3935357C"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951B774"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EF7BC13"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60F7040F"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F63A782"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D1E344B"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7AC8E3B4"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btLr"/>
          </w:tcPr>
          <w:p w14:paraId="07D47504"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7C99E168"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36695382"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01B57E7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AC165B6"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5867BFB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F330D6D"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496D3AF"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943A62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34B291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5747DA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10418ED"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53CFF9D" w14:textId="77777777" w:rsidR="00DC170C" w:rsidRDefault="00DC170C">
            <w:pPr>
              <w:spacing w:before="20" w:after="20" w:line="220" w:lineRule="exact"/>
              <w:jc w:val="center"/>
              <w:rPr>
                <w:spacing w:val="20"/>
                <w:sz w:val="20"/>
              </w:rPr>
            </w:pPr>
          </w:p>
        </w:tc>
      </w:tr>
      <w:tr w:rsidR="00DC170C" w14:paraId="220646B9" w14:textId="77777777" w:rsidTr="00E22AAD">
        <w:trPr>
          <w:cantSplit/>
          <w:trHeight w:hRule="exact" w:val="1440"/>
        </w:trPr>
        <w:tc>
          <w:tcPr>
            <w:tcW w:w="312" w:type="dxa"/>
            <w:tcBorders>
              <w:top w:val="single" w:sz="6" w:space="0" w:color="auto"/>
              <w:bottom w:val="single" w:sz="6" w:space="0" w:color="auto"/>
            </w:tcBorders>
            <w:textDirection w:val="lrTbV"/>
          </w:tcPr>
          <w:p w14:paraId="3C15B2E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77CCCD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9CC13AC"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51BA21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0257EA8"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978BF0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844909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96C8532"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733E7E71"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3F85A67E"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055109E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0F61D3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CCAA9B5"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5DD547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6FEB05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3C032F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F708933"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B4C1DF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226DF5A"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853705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408872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5634BD3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04B40EB" w14:textId="77777777" w:rsidR="00DC170C" w:rsidRDefault="00DC170C">
            <w:pPr>
              <w:spacing w:before="20" w:after="20" w:line="220" w:lineRule="exact"/>
              <w:jc w:val="center"/>
              <w:rPr>
                <w:spacing w:val="20"/>
                <w:sz w:val="20"/>
              </w:rPr>
            </w:pPr>
          </w:p>
        </w:tc>
      </w:tr>
      <w:tr w:rsidR="00DC170C" w14:paraId="41D3766D" w14:textId="77777777" w:rsidTr="00E22AAD">
        <w:trPr>
          <w:cantSplit/>
          <w:trHeight w:hRule="exact" w:val="1440"/>
        </w:trPr>
        <w:tc>
          <w:tcPr>
            <w:tcW w:w="312" w:type="dxa"/>
            <w:tcBorders>
              <w:top w:val="single" w:sz="6" w:space="0" w:color="auto"/>
              <w:bottom w:val="single" w:sz="6" w:space="0" w:color="auto"/>
            </w:tcBorders>
            <w:textDirection w:val="lrTbV"/>
          </w:tcPr>
          <w:p w14:paraId="65D3E86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D87459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9852545"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3F38E20"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1A03518"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A21C0E6"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4BF1EF9A"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B81BBB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B0A397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324C2F2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FB8B9B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CBA5CB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4834572"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6B0C215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B69163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985708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F3AC841"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D213DF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F52996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ED3BD4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C1194A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97FA8AD"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176B391" w14:textId="77777777" w:rsidR="00DC170C" w:rsidRDefault="00DC170C">
            <w:pPr>
              <w:spacing w:before="20" w:after="20" w:line="220" w:lineRule="exact"/>
              <w:jc w:val="center"/>
              <w:rPr>
                <w:spacing w:val="20"/>
                <w:sz w:val="20"/>
              </w:rPr>
            </w:pPr>
          </w:p>
        </w:tc>
      </w:tr>
      <w:tr w:rsidR="00DC170C" w14:paraId="5E18031C" w14:textId="77777777" w:rsidTr="00E22AAD">
        <w:trPr>
          <w:cantSplit/>
          <w:trHeight w:hRule="exact" w:val="1440"/>
        </w:trPr>
        <w:tc>
          <w:tcPr>
            <w:tcW w:w="312" w:type="dxa"/>
            <w:tcBorders>
              <w:top w:val="single" w:sz="6" w:space="0" w:color="auto"/>
              <w:bottom w:val="single" w:sz="6" w:space="0" w:color="auto"/>
            </w:tcBorders>
            <w:textDirection w:val="lrTbV"/>
          </w:tcPr>
          <w:p w14:paraId="687308A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01F671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FC31D05"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B3D3B1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7106E9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C70830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35EB4E1"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34DC46C"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39755547"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655549CD"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13FD227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120767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56D8C66"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56AFDE8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3F8A0B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43B0EE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8B7C67A"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D461B4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590336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811B9E2"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B14F26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DA481C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1B13B51E" w14:textId="77777777" w:rsidR="00DC170C" w:rsidRDefault="00DC170C">
            <w:pPr>
              <w:spacing w:before="20" w:after="20" w:line="220" w:lineRule="exact"/>
              <w:jc w:val="center"/>
              <w:rPr>
                <w:spacing w:val="20"/>
                <w:sz w:val="20"/>
              </w:rPr>
            </w:pPr>
          </w:p>
        </w:tc>
      </w:tr>
      <w:tr w:rsidR="00DC170C" w14:paraId="3A2AA96C" w14:textId="77777777" w:rsidTr="00E22AAD">
        <w:trPr>
          <w:cantSplit/>
          <w:trHeight w:hRule="exact" w:val="1440"/>
        </w:trPr>
        <w:tc>
          <w:tcPr>
            <w:tcW w:w="312" w:type="dxa"/>
            <w:tcBorders>
              <w:top w:val="single" w:sz="6" w:space="0" w:color="auto"/>
              <w:bottom w:val="single" w:sz="6" w:space="0" w:color="auto"/>
            </w:tcBorders>
            <w:textDirection w:val="lrTbV"/>
          </w:tcPr>
          <w:p w14:paraId="5A3C206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FB3604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F81C70F"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0BE4B90"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F65A73C"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9CD6D0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8DD9E23"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9085559"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1FBEE664"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79994080"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074C54D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6600DD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DFF67A9"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4A38C2F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E9B7DD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E37058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FDC123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8B49437"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2A6C49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2D0C10E"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D8AF4A7"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16D877D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097A76C2" w14:textId="77777777" w:rsidR="00DC170C" w:rsidRDefault="00DC170C">
            <w:pPr>
              <w:spacing w:before="20" w:after="20" w:line="220" w:lineRule="exact"/>
              <w:jc w:val="center"/>
              <w:rPr>
                <w:spacing w:val="20"/>
                <w:sz w:val="20"/>
              </w:rPr>
            </w:pPr>
          </w:p>
        </w:tc>
      </w:tr>
      <w:tr w:rsidR="00DC170C" w14:paraId="1C7D0E1A" w14:textId="77777777" w:rsidTr="00E22AAD">
        <w:trPr>
          <w:cantSplit/>
          <w:trHeight w:hRule="exact" w:val="1440"/>
        </w:trPr>
        <w:tc>
          <w:tcPr>
            <w:tcW w:w="312" w:type="dxa"/>
            <w:tcBorders>
              <w:top w:val="single" w:sz="6" w:space="0" w:color="auto"/>
              <w:bottom w:val="single" w:sz="6" w:space="0" w:color="auto"/>
            </w:tcBorders>
            <w:textDirection w:val="lrTbV"/>
          </w:tcPr>
          <w:p w14:paraId="11B26FE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57A9D7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BF7EE2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178BED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03E021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5E2165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D80474F"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D3C844D"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15AC7FAD"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15AAD38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5580FCE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072886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4E89005"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78E9E22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F9630A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FD4ACD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CF8775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3075BE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C5CE30A"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27ECCBB"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580E11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C485AA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2ECA2869" w14:textId="77777777" w:rsidR="00DC170C" w:rsidRDefault="00DC170C">
            <w:pPr>
              <w:spacing w:before="20" w:after="20" w:line="220" w:lineRule="exact"/>
              <w:jc w:val="center"/>
              <w:rPr>
                <w:spacing w:val="20"/>
                <w:sz w:val="20"/>
              </w:rPr>
            </w:pPr>
          </w:p>
        </w:tc>
      </w:tr>
      <w:tr w:rsidR="00DC170C" w14:paraId="36BB5682" w14:textId="77777777" w:rsidTr="00E22AAD">
        <w:trPr>
          <w:cantSplit/>
          <w:trHeight w:hRule="exact" w:val="1440"/>
        </w:trPr>
        <w:tc>
          <w:tcPr>
            <w:tcW w:w="312" w:type="dxa"/>
            <w:tcBorders>
              <w:top w:val="single" w:sz="6" w:space="0" w:color="auto"/>
              <w:bottom w:val="single" w:sz="6" w:space="0" w:color="auto"/>
            </w:tcBorders>
            <w:textDirection w:val="lrTbV"/>
          </w:tcPr>
          <w:p w14:paraId="0492B9A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BE872E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F8D4688"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9D7D33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7CE5F3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32774FC"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BBF9D45"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10142F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8731B4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2EB58CE"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9BA85A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3A6B8C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E0A9078"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655029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651412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63C8CD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BF5007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12054B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05F994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E87D84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C806745"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5068F3F"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67B21ACF" w14:textId="77777777" w:rsidR="00DC170C" w:rsidRDefault="00DC170C">
            <w:pPr>
              <w:spacing w:before="20" w:after="20" w:line="220" w:lineRule="exact"/>
              <w:jc w:val="center"/>
              <w:rPr>
                <w:spacing w:val="20"/>
                <w:sz w:val="20"/>
              </w:rPr>
            </w:pPr>
          </w:p>
        </w:tc>
      </w:tr>
      <w:tr w:rsidR="00DC170C" w14:paraId="14C14856" w14:textId="77777777" w:rsidTr="00E22AAD">
        <w:trPr>
          <w:cantSplit/>
          <w:trHeight w:hRule="exact" w:val="1440"/>
        </w:trPr>
        <w:tc>
          <w:tcPr>
            <w:tcW w:w="312" w:type="dxa"/>
            <w:tcBorders>
              <w:top w:val="single" w:sz="6" w:space="0" w:color="auto"/>
              <w:bottom w:val="single" w:sz="6" w:space="0" w:color="auto"/>
            </w:tcBorders>
            <w:textDirection w:val="lrTbV"/>
          </w:tcPr>
          <w:p w14:paraId="4BF294D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445C1B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3267F98"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6F9E7CD"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C3E676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112DD7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BC8389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B30B2F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64E254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EF8676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AA317F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DDAE76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1ECF6C6"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AC3C9E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4261AD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4E11F4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B79807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F43473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31053D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46C20F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33870E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74F2B7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343A297" w14:textId="77777777" w:rsidR="00DC170C" w:rsidRDefault="00DC170C">
            <w:pPr>
              <w:spacing w:before="20" w:after="20" w:line="220" w:lineRule="exact"/>
              <w:jc w:val="center"/>
              <w:rPr>
                <w:spacing w:val="20"/>
                <w:sz w:val="20"/>
              </w:rPr>
            </w:pPr>
          </w:p>
        </w:tc>
      </w:tr>
      <w:tr w:rsidR="00DC170C" w14:paraId="795A12FC" w14:textId="77777777" w:rsidTr="00E22AAD">
        <w:trPr>
          <w:cantSplit/>
          <w:trHeight w:hRule="exact" w:val="1440"/>
        </w:trPr>
        <w:tc>
          <w:tcPr>
            <w:tcW w:w="312" w:type="dxa"/>
            <w:tcBorders>
              <w:top w:val="single" w:sz="6" w:space="0" w:color="auto"/>
              <w:bottom w:val="single" w:sz="6" w:space="0" w:color="auto"/>
            </w:tcBorders>
            <w:textDirection w:val="lrTbV"/>
          </w:tcPr>
          <w:p w14:paraId="5600B7A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49336A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EA5419F"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34D34236"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79FD61A"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9E57E09"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3420E9E6"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DB9F318"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11AFD80F"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2200602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0374EA65"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3750E9B4"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36225D08" w14:textId="77777777" w:rsidR="00DC170C" w:rsidRDefault="00DC170C">
            <w:pPr>
              <w:spacing w:before="20" w:after="20" w:line="140" w:lineRule="exact"/>
              <w:jc w:val="center"/>
              <w:rPr>
                <w:rFonts w:ascii="標楷體"/>
                <w:sz w:val="16"/>
              </w:rPr>
            </w:pPr>
          </w:p>
        </w:tc>
        <w:tc>
          <w:tcPr>
            <w:tcW w:w="312" w:type="dxa"/>
            <w:tcBorders>
              <w:top w:val="single" w:sz="6" w:space="0" w:color="auto"/>
              <w:bottom w:val="single" w:sz="6" w:space="0" w:color="auto"/>
            </w:tcBorders>
            <w:textDirection w:val="lrTbV"/>
          </w:tcPr>
          <w:p w14:paraId="5F57D00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6D55BE3"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0232F32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7A6D0E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5A9B897"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B1B54F1"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296847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3644D5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9F84F2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3601AD17" w14:textId="77777777" w:rsidR="00DC170C" w:rsidRDefault="00DC170C">
            <w:pPr>
              <w:spacing w:before="20" w:after="20" w:line="220" w:lineRule="exact"/>
              <w:jc w:val="center"/>
              <w:rPr>
                <w:spacing w:val="20"/>
                <w:sz w:val="20"/>
              </w:rPr>
            </w:pPr>
          </w:p>
        </w:tc>
      </w:tr>
      <w:tr w:rsidR="00DC170C" w14:paraId="13B42FF4" w14:textId="77777777" w:rsidTr="00E22AAD">
        <w:trPr>
          <w:cantSplit/>
          <w:trHeight w:hRule="exact" w:val="1440"/>
        </w:trPr>
        <w:tc>
          <w:tcPr>
            <w:tcW w:w="312" w:type="dxa"/>
            <w:tcBorders>
              <w:top w:val="single" w:sz="6" w:space="0" w:color="auto"/>
              <w:bottom w:val="single" w:sz="6" w:space="0" w:color="auto"/>
            </w:tcBorders>
            <w:textDirection w:val="lrTbV"/>
          </w:tcPr>
          <w:p w14:paraId="0F97404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88927C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0C7C42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ABDC5BF"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D57EA3C"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0C1C778"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450E0340"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59F765E"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118CDAA7"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63ACFEB9"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7EB4F909"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right w:val="nil"/>
            </w:tcBorders>
            <w:textDirection w:val="lrTbV"/>
          </w:tcPr>
          <w:p w14:paraId="7FC2DBCE" w14:textId="77777777" w:rsidR="00DC170C" w:rsidRDefault="00DC170C">
            <w:pPr>
              <w:spacing w:before="20" w:after="20" w:line="140" w:lineRule="exact"/>
              <w:jc w:val="center"/>
              <w:rPr>
                <w:rFonts w:ascii="標楷體"/>
                <w:sz w:val="16"/>
              </w:rPr>
            </w:pPr>
          </w:p>
        </w:tc>
        <w:tc>
          <w:tcPr>
            <w:tcW w:w="227" w:type="dxa"/>
            <w:tcBorders>
              <w:top w:val="single" w:sz="6" w:space="0" w:color="auto"/>
              <w:left w:val="nil"/>
              <w:bottom w:val="single" w:sz="6" w:space="0" w:color="auto"/>
            </w:tcBorders>
            <w:textDirection w:val="lrTbV"/>
          </w:tcPr>
          <w:p w14:paraId="717772AE" w14:textId="77777777" w:rsidR="00DC170C" w:rsidRDefault="00DC170C">
            <w:pPr>
              <w:spacing w:before="20" w:after="20" w:line="140" w:lineRule="exact"/>
              <w:jc w:val="center"/>
              <w:rPr>
                <w:rFonts w:ascii="標楷體"/>
                <w:sz w:val="16"/>
              </w:rPr>
            </w:pPr>
          </w:p>
        </w:tc>
        <w:tc>
          <w:tcPr>
            <w:tcW w:w="312" w:type="dxa"/>
            <w:tcBorders>
              <w:top w:val="single" w:sz="6" w:space="0" w:color="auto"/>
              <w:bottom w:val="single" w:sz="6" w:space="0" w:color="auto"/>
            </w:tcBorders>
            <w:textDirection w:val="lrTbV"/>
          </w:tcPr>
          <w:p w14:paraId="0E777F5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95DD9E5"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407CE82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2E20DD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539880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B248B1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3F82E8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31D7D4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D5B17C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AAB2B97" w14:textId="77777777" w:rsidR="00DC170C" w:rsidRDefault="00DC170C">
            <w:pPr>
              <w:spacing w:before="20" w:after="20" w:line="220" w:lineRule="exact"/>
              <w:jc w:val="center"/>
              <w:rPr>
                <w:spacing w:val="20"/>
                <w:sz w:val="20"/>
              </w:rPr>
            </w:pPr>
          </w:p>
        </w:tc>
      </w:tr>
      <w:tr w:rsidR="00DC170C" w14:paraId="28BFDD17" w14:textId="77777777" w:rsidTr="00E22AAD">
        <w:trPr>
          <w:cantSplit/>
          <w:trHeight w:hRule="exact" w:val="1440"/>
        </w:trPr>
        <w:tc>
          <w:tcPr>
            <w:tcW w:w="312" w:type="dxa"/>
            <w:tcBorders>
              <w:top w:val="single" w:sz="6" w:space="0" w:color="auto"/>
              <w:bottom w:val="single" w:sz="6" w:space="0" w:color="auto"/>
            </w:tcBorders>
            <w:textDirection w:val="lrTbV"/>
          </w:tcPr>
          <w:p w14:paraId="02A04CE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AB3FD2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603D84D"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C8DDA9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9088E4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84814F0"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058036A"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B87FD9A"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B190624"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7A0D5D07"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6DB6E075" w14:textId="77777777" w:rsidR="00DC170C" w:rsidRDefault="00DC170C">
            <w:pPr>
              <w:spacing w:before="20" w:after="20" w:line="124" w:lineRule="exact"/>
              <w:jc w:val="center"/>
              <w:rPr>
                <w:rFonts w:ascii="標楷體"/>
                <w:sz w:val="14"/>
              </w:rPr>
            </w:pPr>
          </w:p>
        </w:tc>
        <w:tc>
          <w:tcPr>
            <w:tcW w:w="227" w:type="dxa"/>
            <w:tcBorders>
              <w:top w:val="single" w:sz="6" w:space="0" w:color="auto"/>
              <w:left w:val="nil"/>
              <w:bottom w:val="single" w:sz="6" w:space="0" w:color="auto"/>
              <w:right w:val="nil"/>
            </w:tcBorders>
            <w:textDirection w:val="lrTbV"/>
          </w:tcPr>
          <w:p w14:paraId="1BCDDFB8" w14:textId="77777777" w:rsidR="00DC170C" w:rsidRDefault="00DC170C">
            <w:pPr>
              <w:spacing w:before="20" w:after="20" w:line="124" w:lineRule="exact"/>
              <w:jc w:val="center"/>
              <w:rPr>
                <w:rFonts w:ascii="標楷體"/>
                <w:sz w:val="14"/>
              </w:rPr>
            </w:pPr>
          </w:p>
        </w:tc>
        <w:tc>
          <w:tcPr>
            <w:tcW w:w="227" w:type="dxa"/>
            <w:tcBorders>
              <w:top w:val="single" w:sz="6" w:space="0" w:color="auto"/>
              <w:left w:val="nil"/>
              <w:bottom w:val="single" w:sz="6" w:space="0" w:color="auto"/>
            </w:tcBorders>
            <w:textDirection w:val="lrTbV"/>
          </w:tcPr>
          <w:p w14:paraId="440C4905" w14:textId="77777777" w:rsidR="00DC170C" w:rsidRDefault="00DC170C">
            <w:pPr>
              <w:spacing w:before="20" w:after="20" w:line="124" w:lineRule="exact"/>
              <w:jc w:val="center"/>
              <w:rPr>
                <w:rFonts w:ascii="標楷體"/>
                <w:sz w:val="14"/>
              </w:rPr>
            </w:pPr>
          </w:p>
        </w:tc>
        <w:tc>
          <w:tcPr>
            <w:tcW w:w="312" w:type="dxa"/>
            <w:tcBorders>
              <w:top w:val="single" w:sz="6" w:space="0" w:color="auto"/>
              <w:bottom w:val="single" w:sz="6" w:space="0" w:color="auto"/>
            </w:tcBorders>
            <w:textDirection w:val="lrTbV"/>
          </w:tcPr>
          <w:p w14:paraId="265A20F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AB000B1"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7D17796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898CB2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8B7025E"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FE2B081"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69A355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4FCCA0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10DE772F"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18F125A" w14:textId="77777777" w:rsidR="00DC170C" w:rsidRDefault="00DC170C">
            <w:pPr>
              <w:spacing w:before="20" w:after="20" w:line="220" w:lineRule="exact"/>
              <w:jc w:val="center"/>
              <w:rPr>
                <w:spacing w:val="20"/>
                <w:sz w:val="20"/>
              </w:rPr>
            </w:pPr>
          </w:p>
        </w:tc>
      </w:tr>
      <w:tr w:rsidR="00DC170C" w14:paraId="40148616" w14:textId="77777777" w:rsidTr="00E22AAD">
        <w:trPr>
          <w:cantSplit/>
          <w:trHeight w:hRule="exact" w:val="1440"/>
        </w:trPr>
        <w:tc>
          <w:tcPr>
            <w:tcW w:w="312" w:type="dxa"/>
            <w:tcBorders>
              <w:top w:val="single" w:sz="6" w:space="0" w:color="auto"/>
              <w:bottom w:val="single" w:sz="6" w:space="0" w:color="auto"/>
            </w:tcBorders>
            <w:textDirection w:val="lrTbV"/>
          </w:tcPr>
          <w:p w14:paraId="63917F6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FD0F67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E8C3CF2"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50B0A9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3A16A3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2749E6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EED3713"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D66981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3E5691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32FCB2A7"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35E85B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C3C772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36B4CDF1"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514D733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34AB91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4AB573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C3E754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4325445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7BC600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0BCC7E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54CECB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320EFA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1195EF93" w14:textId="77777777" w:rsidR="00DC170C" w:rsidRDefault="00DC170C">
            <w:pPr>
              <w:spacing w:before="20" w:after="20" w:line="220" w:lineRule="exact"/>
              <w:jc w:val="center"/>
              <w:rPr>
                <w:spacing w:val="20"/>
                <w:sz w:val="20"/>
              </w:rPr>
            </w:pPr>
          </w:p>
        </w:tc>
      </w:tr>
      <w:tr w:rsidR="00DC170C" w14:paraId="74B0520A" w14:textId="77777777" w:rsidTr="00E22AAD">
        <w:trPr>
          <w:cantSplit/>
          <w:trHeight w:hRule="exact" w:val="1440"/>
        </w:trPr>
        <w:tc>
          <w:tcPr>
            <w:tcW w:w="312" w:type="dxa"/>
            <w:tcBorders>
              <w:top w:val="single" w:sz="6" w:space="0" w:color="auto"/>
              <w:bottom w:val="single" w:sz="6" w:space="0" w:color="auto"/>
            </w:tcBorders>
            <w:textDirection w:val="lrTbV"/>
          </w:tcPr>
          <w:p w14:paraId="6E68CFD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5FB0AE8"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ADE33F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97D0BE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D3DC5ED"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5DEF35C"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52AD73A"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78FBED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099E24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A899369"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2AE8D4AC"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single" w:sz="6" w:space="0" w:color="auto"/>
              <w:right w:val="nil"/>
            </w:tcBorders>
            <w:textDirection w:val="btLr"/>
          </w:tcPr>
          <w:p w14:paraId="4133A6CC"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single" w:sz="6" w:space="0" w:color="auto"/>
            </w:tcBorders>
            <w:textDirection w:val="btLr"/>
          </w:tcPr>
          <w:p w14:paraId="7592B18E" w14:textId="77777777" w:rsidR="00DC170C" w:rsidRDefault="00DC170C">
            <w:pPr>
              <w:spacing w:before="20" w:after="20" w:line="170" w:lineRule="exact"/>
              <w:jc w:val="center"/>
              <w:rPr>
                <w:rFonts w:ascii="標楷體"/>
                <w:sz w:val="14"/>
              </w:rPr>
            </w:pPr>
          </w:p>
        </w:tc>
        <w:tc>
          <w:tcPr>
            <w:tcW w:w="312" w:type="dxa"/>
            <w:tcBorders>
              <w:top w:val="single" w:sz="6" w:space="0" w:color="auto"/>
              <w:bottom w:val="single" w:sz="6" w:space="0" w:color="auto"/>
            </w:tcBorders>
            <w:textDirection w:val="lrTbV"/>
          </w:tcPr>
          <w:p w14:paraId="17B27F7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5CFA01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93C5E6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BFD7D8A"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6C5E9ED"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1AC1E4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312B3A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F83056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073244C"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C445651" w14:textId="77777777" w:rsidR="00DC170C" w:rsidRDefault="00DC170C">
            <w:pPr>
              <w:spacing w:before="20" w:after="20" w:line="220" w:lineRule="exact"/>
              <w:jc w:val="center"/>
              <w:rPr>
                <w:spacing w:val="20"/>
                <w:sz w:val="20"/>
              </w:rPr>
            </w:pPr>
          </w:p>
        </w:tc>
      </w:tr>
      <w:tr w:rsidR="00DC170C" w14:paraId="4C2C6364" w14:textId="77777777" w:rsidTr="00E22AAD">
        <w:trPr>
          <w:cantSplit/>
          <w:trHeight w:hRule="exact" w:val="1440"/>
        </w:trPr>
        <w:tc>
          <w:tcPr>
            <w:tcW w:w="312" w:type="dxa"/>
            <w:tcBorders>
              <w:top w:val="single" w:sz="6" w:space="0" w:color="auto"/>
              <w:bottom w:val="single" w:sz="6" w:space="0" w:color="auto"/>
            </w:tcBorders>
            <w:textDirection w:val="lrTbV"/>
          </w:tcPr>
          <w:p w14:paraId="2B484A1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F4E082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F9C8150"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219A12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C48D6E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169EF9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818E46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DFFCD3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96F8EF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7CD76F8"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5059F9FC"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26D815FC"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4AD02B6E"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2F1EEE5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0AAF94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A29883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65C3A2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B304B5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6C6A8D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E47F2F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9416DD6"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6E1F7EBC"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94DE3E3" w14:textId="77777777" w:rsidR="00DC170C" w:rsidRDefault="00DC170C">
            <w:pPr>
              <w:spacing w:before="20" w:after="20" w:line="220" w:lineRule="exact"/>
              <w:jc w:val="center"/>
              <w:rPr>
                <w:spacing w:val="20"/>
                <w:sz w:val="20"/>
              </w:rPr>
            </w:pPr>
          </w:p>
        </w:tc>
      </w:tr>
      <w:tr w:rsidR="00DC170C" w14:paraId="5877E077" w14:textId="77777777" w:rsidTr="00E22AAD">
        <w:trPr>
          <w:cantSplit/>
          <w:trHeight w:hRule="exact" w:val="1440"/>
        </w:trPr>
        <w:tc>
          <w:tcPr>
            <w:tcW w:w="312" w:type="dxa"/>
            <w:tcBorders>
              <w:top w:val="single" w:sz="6" w:space="0" w:color="auto"/>
              <w:bottom w:val="single" w:sz="6" w:space="0" w:color="auto"/>
            </w:tcBorders>
            <w:textDirection w:val="lrTbV"/>
          </w:tcPr>
          <w:p w14:paraId="5DEDCAB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685E09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904BC3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25B67EC0"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52958A0"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E39D9E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C693C5A"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C3CFC7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AAE752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1D0AEFB"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DD5C94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D97401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E82C55E"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9DA692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B0124B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5EA134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FF2C82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FF4C0C7"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B9478D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9EDD009"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352DEFC"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D412AD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1814290F" w14:textId="77777777" w:rsidR="00DC170C" w:rsidRDefault="00DC170C">
            <w:pPr>
              <w:spacing w:before="20" w:after="20" w:line="220" w:lineRule="exact"/>
              <w:jc w:val="center"/>
              <w:rPr>
                <w:spacing w:val="20"/>
                <w:sz w:val="20"/>
              </w:rPr>
            </w:pPr>
          </w:p>
        </w:tc>
      </w:tr>
      <w:tr w:rsidR="00DC170C" w14:paraId="1285573B" w14:textId="77777777" w:rsidTr="00E22AAD">
        <w:trPr>
          <w:cantSplit/>
          <w:trHeight w:hRule="exact" w:val="1440"/>
        </w:trPr>
        <w:tc>
          <w:tcPr>
            <w:tcW w:w="312" w:type="dxa"/>
            <w:tcBorders>
              <w:top w:val="single" w:sz="6" w:space="0" w:color="auto"/>
              <w:bottom w:val="single" w:sz="6" w:space="0" w:color="auto"/>
            </w:tcBorders>
            <w:textDirection w:val="lrTbV"/>
          </w:tcPr>
          <w:p w14:paraId="09EB220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C85367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D885258"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31CBDA4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480B2B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8564000"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FE20827"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D5FBD4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CEDF3A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FA884A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EF7311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C22775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1497C42"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7B30AB3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5265D5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BD8971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F2A4E0A"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5009E16"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3BDA4A3"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D61B13E"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7D981EC"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E5A11E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06CA1BA" w14:textId="77777777" w:rsidR="00DC170C" w:rsidRDefault="00DC170C">
            <w:pPr>
              <w:spacing w:before="20" w:after="20" w:line="220" w:lineRule="exact"/>
              <w:jc w:val="center"/>
              <w:rPr>
                <w:spacing w:val="20"/>
                <w:sz w:val="20"/>
              </w:rPr>
            </w:pPr>
          </w:p>
        </w:tc>
      </w:tr>
      <w:tr w:rsidR="00DC170C" w14:paraId="5F463E57" w14:textId="77777777" w:rsidTr="00E22AAD">
        <w:trPr>
          <w:cantSplit/>
          <w:trHeight w:hRule="exact" w:val="1440"/>
        </w:trPr>
        <w:tc>
          <w:tcPr>
            <w:tcW w:w="312" w:type="dxa"/>
            <w:tcBorders>
              <w:top w:val="single" w:sz="6" w:space="0" w:color="auto"/>
              <w:bottom w:val="single" w:sz="6" w:space="0" w:color="auto"/>
            </w:tcBorders>
            <w:textDirection w:val="lrTbV"/>
          </w:tcPr>
          <w:p w14:paraId="2070334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B6AD64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CABF65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0C16C53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099C09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57EAF10"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80EA77E"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53C6CD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A27FBF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AFA5C1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1AAE57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433139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682D188"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3AD342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6B6D62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F422DB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8DFE101"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FC7A6F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95C8BF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E72A52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F378165"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F6BD5A2"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6EF8ECD" w14:textId="77777777" w:rsidR="00DC170C" w:rsidRDefault="00DC170C">
            <w:pPr>
              <w:spacing w:before="20" w:after="20" w:line="220" w:lineRule="exact"/>
              <w:jc w:val="center"/>
              <w:rPr>
                <w:spacing w:val="20"/>
                <w:sz w:val="20"/>
              </w:rPr>
            </w:pPr>
          </w:p>
        </w:tc>
      </w:tr>
      <w:tr w:rsidR="00DC170C" w14:paraId="6ADB9CB1" w14:textId="77777777" w:rsidTr="00E22AAD">
        <w:trPr>
          <w:cantSplit/>
          <w:trHeight w:hRule="exact" w:val="1440"/>
        </w:trPr>
        <w:tc>
          <w:tcPr>
            <w:tcW w:w="312" w:type="dxa"/>
            <w:tcBorders>
              <w:top w:val="single" w:sz="6" w:space="0" w:color="auto"/>
              <w:bottom w:val="single" w:sz="6" w:space="0" w:color="auto"/>
            </w:tcBorders>
            <w:textDirection w:val="lrTbV"/>
          </w:tcPr>
          <w:p w14:paraId="24D270C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83DBF6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3E50AA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4D70EB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95BB4ED"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E38E87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83A6375"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3067DFB"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5B1BF766"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5AEEEF93"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1B69CD5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4F774DF"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44B68EC"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C0524BD" w14:textId="77777777" w:rsidR="00DC170C" w:rsidRDefault="00DC170C">
            <w:pPr>
              <w:spacing w:before="40" w:after="20" w:line="150" w:lineRule="exact"/>
              <w:jc w:val="center"/>
              <w:rPr>
                <w:rFonts w:ascii="標楷體"/>
                <w:sz w:val="20"/>
              </w:rPr>
            </w:pPr>
          </w:p>
        </w:tc>
        <w:tc>
          <w:tcPr>
            <w:tcW w:w="312" w:type="dxa"/>
            <w:tcBorders>
              <w:top w:val="single" w:sz="6" w:space="0" w:color="auto"/>
              <w:bottom w:val="single" w:sz="6" w:space="0" w:color="auto"/>
            </w:tcBorders>
            <w:textDirection w:val="lrTbV"/>
          </w:tcPr>
          <w:p w14:paraId="2C5F3BE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C8AE80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7F5760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EBE61B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8B825B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B8ABA5C"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41C4B11"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1C78978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959F367" w14:textId="77777777" w:rsidR="00DC170C" w:rsidRDefault="00DC170C">
            <w:pPr>
              <w:spacing w:before="20" w:after="20" w:line="220" w:lineRule="exact"/>
              <w:jc w:val="center"/>
              <w:rPr>
                <w:spacing w:val="20"/>
                <w:sz w:val="20"/>
              </w:rPr>
            </w:pPr>
          </w:p>
        </w:tc>
      </w:tr>
      <w:tr w:rsidR="00DC170C" w14:paraId="4BB51157" w14:textId="77777777" w:rsidTr="00E22AAD">
        <w:trPr>
          <w:cantSplit/>
          <w:trHeight w:hRule="exact" w:val="1440"/>
        </w:trPr>
        <w:tc>
          <w:tcPr>
            <w:tcW w:w="312" w:type="dxa"/>
            <w:tcBorders>
              <w:top w:val="single" w:sz="6" w:space="0" w:color="auto"/>
              <w:bottom w:val="single" w:sz="6" w:space="0" w:color="auto"/>
            </w:tcBorders>
            <w:textDirection w:val="lrTbV"/>
          </w:tcPr>
          <w:p w14:paraId="0617302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2A0348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70C9E8D"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A2B49D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9BC5C9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A385854"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EA1820E"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507305F"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0FD78BD3"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5B1BD2ED"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btLr"/>
          </w:tcPr>
          <w:p w14:paraId="5577AD8E"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single" w:sz="6" w:space="0" w:color="auto"/>
              <w:right w:val="nil"/>
            </w:tcBorders>
            <w:textDirection w:val="btLr"/>
          </w:tcPr>
          <w:p w14:paraId="6B4A0A28"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single" w:sz="6" w:space="0" w:color="auto"/>
            </w:tcBorders>
            <w:textDirection w:val="btLr"/>
          </w:tcPr>
          <w:p w14:paraId="12749E1D" w14:textId="77777777" w:rsidR="00DC170C" w:rsidRDefault="00DC170C">
            <w:pPr>
              <w:spacing w:before="20" w:after="20" w:line="170" w:lineRule="exact"/>
              <w:jc w:val="center"/>
              <w:rPr>
                <w:rFonts w:ascii="標楷體"/>
                <w:sz w:val="14"/>
              </w:rPr>
            </w:pPr>
          </w:p>
        </w:tc>
        <w:tc>
          <w:tcPr>
            <w:tcW w:w="312" w:type="dxa"/>
            <w:tcBorders>
              <w:top w:val="single" w:sz="6" w:space="0" w:color="auto"/>
              <w:bottom w:val="single" w:sz="6" w:space="0" w:color="auto"/>
            </w:tcBorders>
            <w:textDirection w:val="lrTbV"/>
          </w:tcPr>
          <w:p w14:paraId="1EE2827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2B5124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78C482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BB9BA5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F2E8D3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7EB9F1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5430CB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84BE71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nil"/>
              <w:right w:val="nil"/>
            </w:tcBorders>
            <w:textDirection w:val="lrTbV"/>
          </w:tcPr>
          <w:p w14:paraId="22EDBEBE"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nil"/>
              <w:right w:val="single" w:sz="12" w:space="0" w:color="auto"/>
            </w:tcBorders>
            <w:textDirection w:val="btLr"/>
          </w:tcPr>
          <w:p w14:paraId="15BB40E3" w14:textId="77777777" w:rsidR="00DC170C" w:rsidRDefault="00DC170C">
            <w:pPr>
              <w:spacing w:before="20" w:after="20" w:line="220" w:lineRule="exact"/>
              <w:jc w:val="center"/>
              <w:rPr>
                <w:spacing w:val="20"/>
                <w:sz w:val="20"/>
              </w:rPr>
            </w:pPr>
          </w:p>
        </w:tc>
      </w:tr>
      <w:tr w:rsidR="00DC170C" w14:paraId="52AF352C" w14:textId="77777777" w:rsidTr="00E22AAD">
        <w:trPr>
          <w:cantSplit/>
          <w:trHeight w:hRule="exact" w:val="1440"/>
        </w:trPr>
        <w:tc>
          <w:tcPr>
            <w:tcW w:w="312" w:type="dxa"/>
            <w:tcBorders>
              <w:top w:val="single" w:sz="6" w:space="0" w:color="auto"/>
              <w:bottom w:val="single" w:sz="6" w:space="0" w:color="auto"/>
            </w:tcBorders>
            <w:textDirection w:val="lrTbV"/>
          </w:tcPr>
          <w:p w14:paraId="7C671E6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B055F0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81B900C"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1471E38B"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0331466"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2A28324"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5F8DE01B"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0DB5887"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59E02263"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069406A9"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77D03AF0"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A71F63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0FF342E"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6981BC4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11FC08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A2A271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E2A05E8"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D314E61" w14:textId="77777777" w:rsidR="00DC170C" w:rsidRDefault="00DC170C">
            <w:pPr>
              <w:spacing w:before="30" w:after="20" w:line="17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798A274" w14:textId="77777777" w:rsidR="00DC170C" w:rsidRDefault="00DC170C">
            <w:pPr>
              <w:spacing w:before="30" w:after="20" w:line="17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59CECFF" w14:textId="77777777" w:rsidR="00DC170C" w:rsidRDefault="00DC170C">
            <w:pPr>
              <w:spacing w:before="40" w:after="20" w:line="15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03CB698" w14:textId="77777777" w:rsidR="00DC170C" w:rsidRDefault="00DC170C">
            <w:pPr>
              <w:spacing w:before="40" w:after="20" w:line="150" w:lineRule="exact"/>
              <w:jc w:val="center"/>
              <w:rPr>
                <w:rFonts w:ascii="標楷體"/>
                <w:sz w:val="20"/>
              </w:rPr>
            </w:pPr>
          </w:p>
        </w:tc>
        <w:tc>
          <w:tcPr>
            <w:tcW w:w="142" w:type="dxa"/>
            <w:tcBorders>
              <w:top w:val="single" w:sz="6" w:space="0" w:color="auto"/>
              <w:bottom w:val="single" w:sz="6" w:space="0" w:color="auto"/>
              <w:right w:val="nil"/>
            </w:tcBorders>
            <w:textDirection w:val="lrTbV"/>
          </w:tcPr>
          <w:p w14:paraId="6435DBC1"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nil"/>
            </w:tcBorders>
            <w:textDirection w:val="lrTbV"/>
          </w:tcPr>
          <w:p w14:paraId="013C62BE"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nil"/>
            </w:tcBorders>
            <w:textDirection w:val="lrTbV"/>
          </w:tcPr>
          <w:p w14:paraId="04A4CE85" w14:textId="77777777" w:rsidR="00DC170C" w:rsidRDefault="00DC170C">
            <w:pPr>
              <w:spacing w:before="20" w:after="20" w:line="106" w:lineRule="exact"/>
              <w:jc w:val="center"/>
              <w:rPr>
                <w:rFonts w:ascii="標楷體"/>
                <w:spacing w:val="0"/>
                <w:sz w:val="10"/>
              </w:rPr>
            </w:pPr>
          </w:p>
        </w:tc>
        <w:tc>
          <w:tcPr>
            <w:tcW w:w="142" w:type="dxa"/>
            <w:tcBorders>
              <w:top w:val="single" w:sz="6" w:space="0" w:color="auto"/>
              <w:left w:val="nil"/>
              <w:bottom w:val="single" w:sz="6" w:space="0" w:color="auto"/>
              <w:right w:val="single" w:sz="12" w:space="0" w:color="auto"/>
            </w:tcBorders>
            <w:textDirection w:val="btLr"/>
          </w:tcPr>
          <w:p w14:paraId="41938056" w14:textId="77777777" w:rsidR="00DC170C" w:rsidRDefault="00DC170C">
            <w:pPr>
              <w:spacing w:before="20" w:after="20" w:line="100" w:lineRule="exact"/>
              <w:jc w:val="center"/>
              <w:rPr>
                <w:spacing w:val="20"/>
                <w:sz w:val="12"/>
              </w:rPr>
            </w:pPr>
          </w:p>
        </w:tc>
      </w:tr>
      <w:tr w:rsidR="00DC170C" w14:paraId="5E217D7A" w14:textId="77777777" w:rsidTr="00E22AAD">
        <w:trPr>
          <w:cantSplit/>
          <w:trHeight w:hRule="exact" w:val="1440"/>
        </w:trPr>
        <w:tc>
          <w:tcPr>
            <w:tcW w:w="312" w:type="dxa"/>
            <w:tcBorders>
              <w:top w:val="single" w:sz="6" w:space="0" w:color="auto"/>
              <w:bottom w:val="single" w:sz="6" w:space="0" w:color="auto"/>
            </w:tcBorders>
            <w:textDirection w:val="lrTbV"/>
          </w:tcPr>
          <w:p w14:paraId="2697AFF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446DF3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DEF03B2"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656DAA04"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B2039F0"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E5B87E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87968FB"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4BD4AA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CE526F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0E14536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CCF89E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0EB3333"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A17E6CB"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61FDED9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59071C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168BFE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A978D2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30F423A"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B6C66D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8B3042F"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6B425A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5815B32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3863163" w14:textId="77777777" w:rsidR="00DC170C" w:rsidRDefault="00DC170C">
            <w:pPr>
              <w:spacing w:before="20" w:after="20" w:line="220" w:lineRule="exact"/>
              <w:jc w:val="center"/>
              <w:rPr>
                <w:spacing w:val="20"/>
                <w:sz w:val="20"/>
              </w:rPr>
            </w:pPr>
          </w:p>
        </w:tc>
      </w:tr>
      <w:tr w:rsidR="00DC170C" w14:paraId="06D166BE" w14:textId="77777777" w:rsidTr="00E22AAD">
        <w:trPr>
          <w:cantSplit/>
          <w:trHeight w:hRule="exact" w:val="1440"/>
        </w:trPr>
        <w:tc>
          <w:tcPr>
            <w:tcW w:w="312" w:type="dxa"/>
            <w:tcBorders>
              <w:top w:val="single" w:sz="6" w:space="0" w:color="auto"/>
              <w:bottom w:val="single" w:sz="6" w:space="0" w:color="auto"/>
            </w:tcBorders>
            <w:textDirection w:val="lrTbV"/>
          </w:tcPr>
          <w:p w14:paraId="45D79B5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B6F59A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9CE6D72"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F49A745"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7A301D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389A39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255AA93"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B7DB7A0" w14:textId="77777777" w:rsidR="00DC170C" w:rsidRDefault="00DC170C">
            <w:pPr>
              <w:spacing w:before="20" w:after="20" w:line="116" w:lineRule="exact"/>
              <w:jc w:val="center"/>
              <w:rPr>
                <w:rFonts w:ascii="標楷體"/>
                <w:sz w:val="14"/>
              </w:rPr>
            </w:pPr>
          </w:p>
        </w:tc>
        <w:tc>
          <w:tcPr>
            <w:tcW w:w="227" w:type="dxa"/>
            <w:tcBorders>
              <w:top w:val="single" w:sz="6" w:space="0" w:color="auto"/>
              <w:left w:val="nil"/>
              <w:bottom w:val="single" w:sz="6" w:space="0" w:color="auto"/>
              <w:right w:val="nil"/>
            </w:tcBorders>
            <w:textDirection w:val="lrTbV"/>
          </w:tcPr>
          <w:p w14:paraId="70FA3004" w14:textId="77777777" w:rsidR="00DC170C" w:rsidRDefault="00DC170C">
            <w:pPr>
              <w:spacing w:before="20" w:after="20" w:line="116" w:lineRule="exact"/>
              <w:jc w:val="center"/>
              <w:rPr>
                <w:rFonts w:ascii="標楷體"/>
                <w:sz w:val="14"/>
              </w:rPr>
            </w:pPr>
          </w:p>
        </w:tc>
        <w:tc>
          <w:tcPr>
            <w:tcW w:w="227" w:type="dxa"/>
            <w:tcBorders>
              <w:top w:val="single" w:sz="6" w:space="0" w:color="auto"/>
              <w:left w:val="nil"/>
              <w:bottom w:val="single" w:sz="6" w:space="0" w:color="auto"/>
            </w:tcBorders>
            <w:textDirection w:val="lrTbV"/>
          </w:tcPr>
          <w:p w14:paraId="491100D0" w14:textId="77777777" w:rsidR="00DC170C" w:rsidRDefault="00DC170C">
            <w:pPr>
              <w:spacing w:before="20" w:after="20" w:line="116" w:lineRule="exact"/>
              <w:jc w:val="center"/>
              <w:rPr>
                <w:rFonts w:ascii="標楷體"/>
                <w:sz w:val="14"/>
              </w:rPr>
            </w:pPr>
          </w:p>
        </w:tc>
        <w:tc>
          <w:tcPr>
            <w:tcW w:w="227" w:type="dxa"/>
            <w:tcBorders>
              <w:top w:val="single" w:sz="6" w:space="0" w:color="auto"/>
              <w:bottom w:val="single" w:sz="6" w:space="0" w:color="auto"/>
              <w:right w:val="nil"/>
            </w:tcBorders>
            <w:textDirection w:val="btLr"/>
          </w:tcPr>
          <w:p w14:paraId="2C59130A"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703C3A8D"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519F1DD8"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6048D39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4EA25D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5B9943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B782B9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0C2E2F3B"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2D6B45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1D03EA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D003B2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5CE905C7"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28F843F" w14:textId="77777777" w:rsidR="00DC170C" w:rsidRDefault="00DC170C">
            <w:pPr>
              <w:spacing w:before="20" w:after="20" w:line="220" w:lineRule="exact"/>
              <w:jc w:val="center"/>
              <w:rPr>
                <w:spacing w:val="20"/>
                <w:sz w:val="20"/>
              </w:rPr>
            </w:pPr>
          </w:p>
        </w:tc>
      </w:tr>
      <w:tr w:rsidR="00DC170C" w14:paraId="464FD89E" w14:textId="77777777" w:rsidTr="00E22AAD">
        <w:trPr>
          <w:cantSplit/>
          <w:trHeight w:hRule="exact" w:val="1440"/>
        </w:trPr>
        <w:tc>
          <w:tcPr>
            <w:tcW w:w="312" w:type="dxa"/>
            <w:tcBorders>
              <w:top w:val="single" w:sz="6" w:space="0" w:color="auto"/>
              <w:bottom w:val="single" w:sz="6" w:space="0" w:color="auto"/>
            </w:tcBorders>
            <w:textDirection w:val="lrTbV"/>
          </w:tcPr>
          <w:p w14:paraId="2A5F324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117E06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C087B67"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C72E9C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F80069C"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D8A5DCC"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btLr"/>
          </w:tcPr>
          <w:p w14:paraId="303D2DC2" w14:textId="77777777" w:rsidR="00DC170C" w:rsidRDefault="00DC170C">
            <w:pPr>
              <w:spacing w:before="20" w:after="20" w:line="260" w:lineRule="exact"/>
              <w:jc w:val="center"/>
              <w:rPr>
                <w:sz w:val="16"/>
              </w:rPr>
            </w:pPr>
          </w:p>
        </w:tc>
        <w:tc>
          <w:tcPr>
            <w:tcW w:w="227" w:type="dxa"/>
            <w:tcBorders>
              <w:top w:val="single" w:sz="6" w:space="0" w:color="auto"/>
              <w:bottom w:val="single" w:sz="6" w:space="0" w:color="auto"/>
              <w:right w:val="nil"/>
            </w:tcBorders>
            <w:textDirection w:val="lrTbV"/>
          </w:tcPr>
          <w:p w14:paraId="36112C5E"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BDFD12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46808E1"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06298AAA"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02B956F5"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1B499527"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70EBA9B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BDB03A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C28422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F7E0716"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0E2D70B"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960AB2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C93793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09E491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1365BE1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413917B9" w14:textId="77777777" w:rsidR="00DC170C" w:rsidRDefault="00DC170C">
            <w:pPr>
              <w:spacing w:before="20" w:after="20" w:line="220" w:lineRule="exact"/>
              <w:jc w:val="center"/>
              <w:rPr>
                <w:spacing w:val="20"/>
                <w:sz w:val="20"/>
              </w:rPr>
            </w:pPr>
          </w:p>
        </w:tc>
      </w:tr>
      <w:tr w:rsidR="00DC170C" w14:paraId="0593AA86" w14:textId="77777777" w:rsidTr="00E22AAD">
        <w:trPr>
          <w:cantSplit/>
          <w:trHeight w:hRule="exact" w:val="1440"/>
        </w:trPr>
        <w:tc>
          <w:tcPr>
            <w:tcW w:w="312" w:type="dxa"/>
            <w:tcBorders>
              <w:top w:val="single" w:sz="6" w:space="0" w:color="auto"/>
              <w:bottom w:val="single" w:sz="6" w:space="0" w:color="auto"/>
            </w:tcBorders>
            <w:textDirection w:val="lrTbV"/>
          </w:tcPr>
          <w:p w14:paraId="0035F906"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319F0391"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C58A7D8"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302BED59"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03D4E0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AE7C63F"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8AD5F50"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0E2E66C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52A2E5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E40D370"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7FC57FC"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6C858C2"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6F01C7D7"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25C7A3E"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0CA6F2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117ABE0"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4296F6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4A31FF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10D983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194BE15"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24D188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72B1BD6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27BC8053" w14:textId="77777777" w:rsidR="00DC170C" w:rsidRDefault="00DC170C">
            <w:pPr>
              <w:spacing w:before="20" w:after="20" w:line="220" w:lineRule="exact"/>
              <w:jc w:val="center"/>
              <w:rPr>
                <w:spacing w:val="20"/>
                <w:sz w:val="20"/>
              </w:rPr>
            </w:pPr>
          </w:p>
        </w:tc>
      </w:tr>
      <w:tr w:rsidR="00DC170C" w14:paraId="46E2416D" w14:textId="77777777" w:rsidTr="00E22AAD">
        <w:trPr>
          <w:cantSplit/>
          <w:trHeight w:hRule="exact" w:val="1440"/>
        </w:trPr>
        <w:tc>
          <w:tcPr>
            <w:tcW w:w="312" w:type="dxa"/>
            <w:tcBorders>
              <w:top w:val="single" w:sz="6" w:space="0" w:color="auto"/>
              <w:bottom w:val="single" w:sz="6" w:space="0" w:color="auto"/>
            </w:tcBorders>
            <w:textDirection w:val="lrTbV"/>
          </w:tcPr>
          <w:p w14:paraId="0D019D4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1FAF13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3050866"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53201216"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062B874"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64AE12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71AD6D89"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5501A1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0D054E1B"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1F92174F"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294FFB3" w14:textId="77777777" w:rsidR="00DC170C" w:rsidRDefault="00DC170C">
            <w:pPr>
              <w:spacing w:before="20" w:after="20" w:line="116" w:lineRule="exact"/>
              <w:jc w:val="center"/>
              <w:rPr>
                <w:rFonts w:ascii="標楷體"/>
                <w:sz w:val="14"/>
              </w:rPr>
            </w:pPr>
          </w:p>
        </w:tc>
        <w:tc>
          <w:tcPr>
            <w:tcW w:w="227" w:type="dxa"/>
            <w:tcBorders>
              <w:top w:val="single" w:sz="6" w:space="0" w:color="auto"/>
              <w:left w:val="nil"/>
              <w:bottom w:val="single" w:sz="6" w:space="0" w:color="auto"/>
              <w:right w:val="nil"/>
            </w:tcBorders>
            <w:textDirection w:val="lrTbV"/>
          </w:tcPr>
          <w:p w14:paraId="6922533C" w14:textId="77777777" w:rsidR="00DC170C" w:rsidRDefault="00DC170C">
            <w:pPr>
              <w:spacing w:before="20" w:after="20" w:line="116" w:lineRule="exact"/>
              <w:jc w:val="center"/>
              <w:rPr>
                <w:rFonts w:ascii="標楷體"/>
                <w:sz w:val="14"/>
              </w:rPr>
            </w:pPr>
          </w:p>
        </w:tc>
        <w:tc>
          <w:tcPr>
            <w:tcW w:w="227" w:type="dxa"/>
            <w:tcBorders>
              <w:top w:val="single" w:sz="6" w:space="0" w:color="auto"/>
              <w:left w:val="nil"/>
              <w:bottom w:val="single" w:sz="6" w:space="0" w:color="auto"/>
            </w:tcBorders>
            <w:textDirection w:val="lrTbV"/>
          </w:tcPr>
          <w:p w14:paraId="64E02380" w14:textId="77777777" w:rsidR="00DC170C" w:rsidRDefault="00DC170C">
            <w:pPr>
              <w:spacing w:before="20" w:after="20" w:line="116" w:lineRule="exact"/>
              <w:jc w:val="center"/>
              <w:rPr>
                <w:rFonts w:ascii="標楷體"/>
                <w:sz w:val="14"/>
              </w:rPr>
            </w:pPr>
          </w:p>
        </w:tc>
        <w:tc>
          <w:tcPr>
            <w:tcW w:w="312" w:type="dxa"/>
            <w:tcBorders>
              <w:top w:val="single" w:sz="6" w:space="0" w:color="auto"/>
              <w:bottom w:val="single" w:sz="6" w:space="0" w:color="auto"/>
            </w:tcBorders>
            <w:textDirection w:val="lrTbV"/>
          </w:tcPr>
          <w:p w14:paraId="05BEC543"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2A2541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87FB08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5A4B05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A0D12E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29A1A74"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CF5B06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87C43B7"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023EB27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3A50BFFE" w14:textId="77777777" w:rsidR="00DC170C" w:rsidRDefault="00DC170C">
            <w:pPr>
              <w:spacing w:before="20" w:after="20" w:line="220" w:lineRule="exact"/>
              <w:jc w:val="center"/>
              <w:rPr>
                <w:spacing w:val="20"/>
                <w:sz w:val="20"/>
              </w:rPr>
            </w:pPr>
          </w:p>
        </w:tc>
      </w:tr>
      <w:tr w:rsidR="00DC170C" w14:paraId="10A62D6F" w14:textId="77777777" w:rsidTr="00E22AAD">
        <w:trPr>
          <w:cantSplit/>
          <w:trHeight w:hRule="exact" w:val="1440"/>
        </w:trPr>
        <w:tc>
          <w:tcPr>
            <w:tcW w:w="312" w:type="dxa"/>
            <w:tcBorders>
              <w:top w:val="single" w:sz="6" w:space="0" w:color="auto"/>
              <w:bottom w:val="single" w:sz="6" w:space="0" w:color="auto"/>
            </w:tcBorders>
            <w:textDirection w:val="lrTbV"/>
          </w:tcPr>
          <w:p w14:paraId="70F4CE6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A9E72F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2BAE81F8"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60BCDF2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8C9059A"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2E8AE26"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36DD368"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753E9F6"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69437082"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5B402C07"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lrTbV"/>
          </w:tcPr>
          <w:p w14:paraId="47E5EB9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A8C2B5D"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E68865F"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1AF7C075"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D9F091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92CA739"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11816D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243012FD"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3553D30"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8194D00"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5DABEEC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27F4838A"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6A671BE6" w14:textId="77777777" w:rsidR="00DC170C" w:rsidRDefault="00DC170C">
            <w:pPr>
              <w:spacing w:before="20" w:after="20" w:line="220" w:lineRule="exact"/>
              <w:jc w:val="center"/>
              <w:rPr>
                <w:spacing w:val="20"/>
                <w:sz w:val="20"/>
              </w:rPr>
            </w:pPr>
          </w:p>
        </w:tc>
      </w:tr>
      <w:tr w:rsidR="00DC170C" w14:paraId="4D6E0AA3" w14:textId="77777777" w:rsidTr="00E22AAD">
        <w:trPr>
          <w:cantSplit/>
          <w:trHeight w:hRule="exact" w:val="1440"/>
        </w:trPr>
        <w:tc>
          <w:tcPr>
            <w:tcW w:w="312" w:type="dxa"/>
            <w:tcBorders>
              <w:top w:val="single" w:sz="6" w:space="0" w:color="auto"/>
              <w:bottom w:val="single" w:sz="6" w:space="0" w:color="auto"/>
            </w:tcBorders>
            <w:textDirection w:val="lrTbV"/>
          </w:tcPr>
          <w:p w14:paraId="5229BDD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665862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FD848DB"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76FC65C"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619983B"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EF1DCFC"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FB7894F"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F1B8CC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EF418B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564F254"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CB1763A"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7F1176B1"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tcBorders>
            <w:textDirection w:val="lrTbV"/>
          </w:tcPr>
          <w:p w14:paraId="5C036C85" w14:textId="77777777" w:rsidR="00DC170C" w:rsidRDefault="00DC170C">
            <w:pPr>
              <w:spacing w:before="40" w:after="20" w:line="150" w:lineRule="exact"/>
              <w:jc w:val="center"/>
              <w:rPr>
                <w:rFonts w:ascii="標楷體"/>
                <w:sz w:val="18"/>
              </w:rPr>
            </w:pPr>
          </w:p>
        </w:tc>
        <w:tc>
          <w:tcPr>
            <w:tcW w:w="312" w:type="dxa"/>
            <w:tcBorders>
              <w:top w:val="single" w:sz="6" w:space="0" w:color="auto"/>
              <w:bottom w:val="single" w:sz="6" w:space="0" w:color="auto"/>
            </w:tcBorders>
            <w:textDirection w:val="lrTbV"/>
          </w:tcPr>
          <w:p w14:paraId="0A670CDA"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2E64B53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8885398"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0FBE7E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6AFC622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6F4E7F2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1720238"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DCBF79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14E5F5C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5512CDCD" w14:textId="77777777" w:rsidR="00DC170C" w:rsidRDefault="00DC170C">
            <w:pPr>
              <w:spacing w:before="20" w:after="20" w:line="220" w:lineRule="exact"/>
              <w:jc w:val="center"/>
              <w:rPr>
                <w:spacing w:val="20"/>
                <w:sz w:val="20"/>
              </w:rPr>
            </w:pPr>
          </w:p>
        </w:tc>
      </w:tr>
      <w:tr w:rsidR="00DC170C" w14:paraId="0838249C" w14:textId="77777777" w:rsidTr="00E22AAD">
        <w:trPr>
          <w:cantSplit/>
          <w:trHeight w:hRule="exact" w:val="1440"/>
        </w:trPr>
        <w:tc>
          <w:tcPr>
            <w:tcW w:w="312" w:type="dxa"/>
            <w:tcBorders>
              <w:top w:val="single" w:sz="6" w:space="0" w:color="auto"/>
              <w:bottom w:val="single" w:sz="6" w:space="0" w:color="auto"/>
            </w:tcBorders>
            <w:textDirection w:val="lrTbV"/>
          </w:tcPr>
          <w:p w14:paraId="119AEEE7"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FCBC5AB"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76B2256"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41128C3"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155B3C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5FDECBB5"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139C69C"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084F8B5"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8460DC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28B37FD"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1EFB8F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496D77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9D40322" w14:textId="77777777" w:rsidR="00DC170C" w:rsidRDefault="00DC170C">
            <w:pPr>
              <w:spacing w:before="30" w:after="20" w:line="170" w:lineRule="exact"/>
              <w:jc w:val="center"/>
              <w:rPr>
                <w:rFonts w:ascii="標楷體"/>
                <w:sz w:val="20"/>
              </w:rPr>
            </w:pPr>
          </w:p>
        </w:tc>
        <w:tc>
          <w:tcPr>
            <w:tcW w:w="312" w:type="dxa"/>
            <w:tcBorders>
              <w:top w:val="single" w:sz="6" w:space="0" w:color="auto"/>
              <w:bottom w:val="single" w:sz="6" w:space="0" w:color="auto"/>
            </w:tcBorders>
            <w:textDirection w:val="lrTbV"/>
          </w:tcPr>
          <w:p w14:paraId="35891D9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68404B4B"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595739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180E8B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96C5B11"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2CEE89E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562DE80B"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3A2BC883"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3CB80D4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BE12AE9" w14:textId="77777777" w:rsidR="00DC170C" w:rsidRDefault="00DC170C">
            <w:pPr>
              <w:spacing w:before="20" w:after="20" w:line="220" w:lineRule="exact"/>
              <w:jc w:val="center"/>
              <w:rPr>
                <w:spacing w:val="20"/>
                <w:sz w:val="20"/>
              </w:rPr>
            </w:pPr>
          </w:p>
        </w:tc>
      </w:tr>
      <w:tr w:rsidR="00DC170C" w14:paraId="2EAD97F5" w14:textId="77777777" w:rsidTr="00E22AAD">
        <w:trPr>
          <w:cantSplit/>
          <w:trHeight w:hRule="exact" w:val="1440"/>
        </w:trPr>
        <w:tc>
          <w:tcPr>
            <w:tcW w:w="312" w:type="dxa"/>
            <w:tcBorders>
              <w:top w:val="single" w:sz="6" w:space="0" w:color="auto"/>
              <w:bottom w:val="single" w:sz="6" w:space="0" w:color="auto"/>
            </w:tcBorders>
            <w:textDirection w:val="lrTbV"/>
          </w:tcPr>
          <w:p w14:paraId="6CE120C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13B4582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08A6976E"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A0C0078"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97AED8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BF86B6E"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43E24B1"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1F1269F4"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20776C57"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0841003"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056704BB"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5C2D31E7"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4CE05F0E"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56AB8AC1"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DF6F2D2"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5CE1A8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5EDDC99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7D8BD0C3"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77D4D56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B0BC754"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4DEAC58B"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right w:val="nil"/>
            </w:tcBorders>
            <w:textDirection w:val="lrTbV"/>
          </w:tcPr>
          <w:p w14:paraId="42A95224"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single" w:sz="6" w:space="0" w:color="auto"/>
              <w:right w:val="single" w:sz="12" w:space="0" w:color="auto"/>
            </w:tcBorders>
            <w:textDirection w:val="btLr"/>
          </w:tcPr>
          <w:p w14:paraId="74C11773" w14:textId="77777777" w:rsidR="00DC170C" w:rsidRDefault="00DC170C">
            <w:pPr>
              <w:spacing w:before="20" w:after="20" w:line="220" w:lineRule="exact"/>
              <w:jc w:val="center"/>
              <w:rPr>
                <w:spacing w:val="20"/>
                <w:sz w:val="20"/>
              </w:rPr>
            </w:pPr>
          </w:p>
        </w:tc>
      </w:tr>
      <w:tr w:rsidR="00DC170C" w14:paraId="6C805986" w14:textId="77777777" w:rsidTr="00E22AAD">
        <w:trPr>
          <w:cantSplit/>
          <w:trHeight w:hRule="exact" w:val="1440"/>
        </w:trPr>
        <w:tc>
          <w:tcPr>
            <w:tcW w:w="312" w:type="dxa"/>
            <w:tcBorders>
              <w:top w:val="single" w:sz="6" w:space="0" w:color="auto"/>
              <w:bottom w:val="single" w:sz="6" w:space="0" w:color="auto"/>
            </w:tcBorders>
            <w:textDirection w:val="lrTbV"/>
          </w:tcPr>
          <w:p w14:paraId="54AB4B2C"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4A6FC78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3D465924"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4ED67E6A"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15BC752A" w14:textId="77777777" w:rsidR="00DC170C" w:rsidRDefault="00DC170C">
            <w:pPr>
              <w:spacing w:before="20" w:after="20" w:line="23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9E778C3" w14:textId="77777777" w:rsidR="00DC170C" w:rsidRDefault="00DC170C">
            <w:pPr>
              <w:spacing w:before="20" w:after="20" w:line="230" w:lineRule="exact"/>
              <w:jc w:val="center"/>
              <w:rPr>
                <w:rFonts w:ascii="標楷體"/>
                <w:sz w:val="20"/>
              </w:rPr>
            </w:pPr>
          </w:p>
        </w:tc>
        <w:tc>
          <w:tcPr>
            <w:tcW w:w="312" w:type="dxa"/>
            <w:tcBorders>
              <w:top w:val="single" w:sz="6" w:space="0" w:color="auto"/>
              <w:bottom w:val="single" w:sz="6" w:space="0" w:color="auto"/>
            </w:tcBorders>
            <w:textDirection w:val="lrTbV"/>
          </w:tcPr>
          <w:p w14:paraId="4010CCFF"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F952BBA"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78BB5748"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461067C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6" w:space="0" w:color="auto"/>
              <w:right w:val="nil"/>
            </w:tcBorders>
            <w:textDirection w:val="btLr"/>
          </w:tcPr>
          <w:p w14:paraId="7E694807"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right w:val="nil"/>
            </w:tcBorders>
            <w:textDirection w:val="btLr"/>
          </w:tcPr>
          <w:p w14:paraId="27FD2A7B" w14:textId="77777777" w:rsidR="00DC170C" w:rsidRDefault="00DC170C">
            <w:pPr>
              <w:spacing w:before="20" w:after="20" w:line="180" w:lineRule="exact"/>
              <w:jc w:val="center"/>
              <w:rPr>
                <w:rFonts w:ascii="標楷體"/>
                <w:sz w:val="16"/>
              </w:rPr>
            </w:pPr>
          </w:p>
        </w:tc>
        <w:tc>
          <w:tcPr>
            <w:tcW w:w="227" w:type="dxa"/>
            <w:tcBorders>
              <w:top w:val="single" w:sz="6" w:space="0" w:color="auto"/>
              <w:left w:val="nil"/>
              <w:bottom w:val="single" w:sz="6" w:space="0" w:color="auto"/>
            </w:tcBorders>
            <w:textDirection w:val="btLr"/>
          </w:tcPr>
          <w:p w14:paraId="365386ED" w14:textId="77777777" w:rsidR="00DC170C" w:rsidRDefault="00DC170C">
            <w:pPr>
              <w:spacing w:before="20" w:after="20" w:line="180" w:lineRule="exact"/>
              <w:jc w:val="center"/>
              <w:rPr>
                <w:rFonts w:ascii="標楷體"/>
                <w:sz w:val="16"/>
              </w:rPr>
            </w:pPr>
          </w:p>
        </w:tc>
        <w:tc>
          <w:tcPr>
            <w:tcW w:w="312" w:type="dxa"/>
            <w:tcBorders>
              <w:top w:val="single" w:sz="6" w:space="0" w:color="auto"/>
              <w:bottom w:val="single" w:sz="6" w:space="0" w:color="auto"/>
            </w:tcBorders>
            <w:textDirection w:val="lrTbV"/>
          </w:tcPr>
          <w:p w14:paraId="3D6C0E8F"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5776354"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002A967D" w14:textId="77777777" w:rsidR="00DC170C" w:rsidRDefault="00DC170C">
            <w:pPr>
              <w:spacing w:before="20" w:after="20" w:line="220" w:lineRule="exact"/>
              <w:jc w:val="center"/>
              <w:rPr>
                <w:rFonts w:ascii="標楷體"/>
                <w:sz w:val="20"/>
              </w:rPr>
            </w:pPr>
          </w:p>
        </w:tc>
        <w:tc>
          <w:tcPr>
            <w:tcW w:w="312" w:type="dxa"/>
            <w:tcBorders>
              <w:top w:val="single" w:sz="6" w:space="0" w:color="auto"/>
              <w:bottom w:val="single" w:sz="6" w:space="0" w:color="auto"/>
            </w:tcBorders>
            <w:textDirection w:val="lrTbV"/>
          </w:tcPr>
          <w:p w14:paraId="7CDBEE62"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1C550F8E"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0642764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right w:val="nil"/>
            </w:tcBorders>
            <w:textDirection w:val="lrTbV"/>
          </w:tcPr>
          <w:p w14:paraId="3EC15F42" w14:textId="77777777" w:rsidR="00DC170C" w:rsidRDefault="00DC170C">
            <w:pPr>
              <w:spacing w:before="20" w:after="20" w:line="220" w:lineRule="exact"/>
              <w:jc w:val="center"/>
              <w:rPr>
                <w:rFonts w:ascii="標楷體"/>
                <w:sz w:val="20"/>
              </w:rPr>
            </w:pPr>
          </w:p>
        </w:tc>
        <w:tc>
          <w:tcPr>
            <w:tcW w:w="284" w:type="dxa"/>
            <w:tcBorders>
              <w:top w:val="single" w:sz="6" w:space="0" w:color="auto"/>
              <w:left w:val="nil"/>
              <w:bottom w:val="single" w:sz="6" w:space="0" w:color="auto"/>
            </w:tcBorders>
            <w:textDirection w:val="lrTbV"/>
          </w:tcPr>
          <w:p w14:paraId="1B704769"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nil"/>
              <w:right w:val="nil"/>
            </w:tcBorders>
            <w:textDirection w:val="lrTbV"/>
          </w:tcPr>
          <w:p w14:paraId="3D705838"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left w:val="nil"/>
              <w:bottom w:val="nil"/>
              <w:right w:val="single" w:sz="12" w:space="0" w:color="auto"/>
            </w:tcBorders>
            <w:textDirection w:val="btLr"/>
          </w:tcPr>
          <w:p w14:paraId="19F5245A" w14:textId="77777777" w:rsidR="00DC170C" w:rsidRDefault="00DC170C">
            <w:pPr>
              <w:spacing w:before="20" w:after="20" w:line="220" w:lineRule="exact"/>
              <w:jc w:val="center"/>
              <w:rPr>
                <w:spacing w:val="20"/>
                <w:sz w:val="20"/>
              </w:rPr>
            </w:pPr>
          </w:p>
        </w:tc>
      </w:tr>
    </w:tbl>
    <w:p w14:paraId="1F2F83E0" w14:textId="77777777" w:rsidR="00DC170C" w:rsidRDefault="00DC170C">
      <w:pPr>
        <w:spacing w:line="20" w:lineRule="exact"/>
      </w:pPr>
    </w:p>
    <w:p w14:paraId="3F75457D" w14:textId="77777777" w:rsidR="00DC170C" w:rsidRDefault="00DC170C">
      <w:pPr>
        <w:spacing w:line="20" w:lineRule="exact"/>
      </w:pPr>
    </w:p>
    <w:p w14:paraId="10F7ACD9" w14:textId="77777777" w:rsidR="00DC170C" w:rsidRDefault="00DC170C">
      <w:pPr>
        <w:spacing w:line="20" w:lineRule="exact"/>
      </w:pPr>
    </w:p>
    <w:p w14:paraId="08AEAB8B" w14:textId="77777777" w:rsidR="00DC170C" w:rsidRDefault="00DC170C">
      <w:pPr>
        <w:spacing w:line="1440" w:lineRule="exact"/>
        <w:jc w:val="center"/>
        <w:textAlignment w:val="center"/>
        <w:rPr>
          <w:rFonts w:ascii="標楷體"/>
          <w:spacing w:val="0"/>
          <w:sz w:val="32"/>
        </w:rPr>
      </w:pPr>
      <w:r>
        <w:rPr>
          <w:rFonts w:ascii="標楷體" w:hint="eastAsia"/>
          <w:spacing w:val="0"/>
          <w:sz w:val="32"/>
        </w:rPr>
        <w:lastRenderedPageBreak/>
        <w:t>內政部核准回復中華民國國籍一覽表</w:t>
      </w:r>
    </w:p>
    <w:tbl>
      <w:tblPr>
        <w:tblW w:w="6271"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4"/>
        <w:gridCol w:w="284"/>
        <w:gridCol w:w="43"/>
        <w:gridCol w:w="57"/>
        <w:gridCol w:w="184"/>
        <w:gridCol w:w="270"/>
        <w:gridCol w:w="14"/>
        <w:gridCol w:w="284"/>
        <w:gridCol w:w="156"/>
        <w:gridCol w:w="57"/>
        <w:gridCol w:w="71"/>
        <w:gridCol w:w="227"/>
        <w:gridCol w:w="227"/>
        <w:gridCol w:w="227"/>
        <w:gridCol w:w="312"/>
        <w:gridCol w:w="312"/>
        <w:gridCol w:w="227"/>
        <w:gridCol w:w="227"/>
        <w:gridCol w:w="227"/>
        <w:gridCol w:w="227"/>
        <w:gridCol w:w="227"/>
        <w:gridCol w:w="227"/>
        <w:gridCol w:w="312"/>
        <w:gridCol w:w="227"/>
        <w:gridCol w:w="227"/>
        <w:gridCol w:w="227"/>
        <w:gridCol w:w="227"/>
        <w:gridCol w:w="170"/>
        <w:gridCol w:w="170"/>
        <w:gridCol w:w="170"/>
        <w:gridCol w:w="170"/>
      </w:tblGrid>
      <w:tr w:rsidR="00DC170C" w14:paraId="784F0E15" w14:textId="77777777" w:rsidTr="00E22AAD">
        <w:trPr>
          <w:cantSplit/>
          <w:trHeight w:hRule="exact" w:val="560"/>
        </w:trPr>
        <w:tc>
          <w:tcPr>
            <w:tcW w:w="852" w:type="dxa"/>
            <w:gridSpan w:val="5"/>
            <w:textDirection w:val="lrTbV"/>
          </w:tcPr>
          <w:p w14:paraId="2FF7BB81" w14:textId="77777777" w:rsidR="00DC170C" w:rsidRDefault="00DC170C">
            <w:pPr>
              <w:spacing w:before="20" w:after="20" w:line="360" w:lineRule="exact"/>
              <w:jc w:val="center"/>
              <w:rPr>
                <w:rFonts w:ascii="標楷體"/>
                <w:spacing w:val="0"/>
                <w:sz w:val="20"/>
              </w:rPr>
            </w:pPr>
          </w:p>
        </w:tc>
        <w:tc>
          <w:tcPr>
            <w:tcW w:w="284" w:type="dxa"/>
            <w:gridSpan w:val="2"/>
            <w:vMerge w:val="restart"/>
            <w:textDirection w:val="lrTbV"/>
          </w:tcPr>
          <w:p w14:paraId="4DE10CB1" w14:textId="479275BD" w:rsidR="00DC170C" w:rsidRDefault="005E32B5">
            <w:pPr>
              <w:spacing w:before="20" w:after="20" w:line="300" w:lineRule="exact"/>
              <w:jc w:val="center"/>
              <w:rPr>
                <w:rFonts w:ascii="標楷體"/>
                <w:spacing w:val="0"/>
                <w:sz w:val="20"/>
              </w:rPr>
            </w:pPr>
            <w:r>
              <w:rPr>
                <w:rFonts w:ascii="標楷體"/>
                <w:noProof/>
                <w:spacing w:val="0"/>
                <w:sz w:val="20"/>
              </w:rPr>
              <mc:AlternateContent>
                <mc:Choice Requires="wps">
                  <w:drawing>
                    <wp:anchor distT="0" distB="0" distL="114300" distR="114300" simplePos="0" relativeHeight="251658752" behindDoc="0" locked="0" layoutInCell="1" allowOverlap="1" wp14:anchorId="65465D4E" wp14:editId="0D210A3D">
                      <wp:simplePos x="0" y="0"/>
                      <wp:positionH relativeFrom="column">
                        <wp:posOffset>78740</wp:posOffset>
                      </wp:positionH>
                      <wp:positionV relativeFrom="paragraph">
                        <wp:posOffset>291465</wp:posOffset>
                      </wp:positionV>
                      <wp:extent cx="1965960" cy="883285"/>
                      <wp:effectExtent l="0" t="0" r="0" b="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normalEastAsianFlow="1">
                            <wps:cNvSpPr txBox="1">
                              <a:spLocks noChangeArrowheads="1"/>
                            </wps:cNvSpPr>
                            <wps:spPr bwMode="auto">
                              <a:xfrm>
                                <a:off x="0" y="0"/>
                                <a:ext cx="1965960" cy="883285"/>
                              </a:xfrm>
                              <a:prstGeom prst="rect">
                                <a:avLst/>
                              </a:prstGeom>
                              <a:solidFill>
                                <a:srgbClr val="FFFFFF"/>
                              </a:solidFill>
                              <a:ln w="9525">
                                <a:solidFill>
                                  <a:srgbClr val="000000"/>
                                </a:solidFill>
                                <a:miter lim="800000"/>
                                <a:headEnd/>
                                <a:tailEnd/>
                              </a:ln>
                            </wps:spPr>
                            <wps:txbx>
                              <w:txbxContent>
                                <w:p w14:paraId="4CD8F1FC" w14:textId="77777777" w:rsidR="00DC170C" w:rsidRPr="009A0A60" w:rsidRDefault="00DC170C" w:rsidP="00DC170C">
                                  <w:pPr>
                                    <w:rPr>
                                      <w:sz w:val="32"/>
                                      <w:szCs w:val="32"/>
                                    </w:rPr>
                                  </w:pPr>
                                  <w:r w:rsidRPr="009A0A60">
                                    <w:rPr>
                                      <w:rFonts w:hint="eastAsia"/>
                                      <w:sz w:val="32"/>
                                      <w:szCs w:val="32"/>
                                    </w:rPr>
                                    <w:t>因應個人資料保護法，</w:t>
                                  </w:r>
                                  <w:r>
                                    <w:rPr>
                                      <w:rFonts w:hint="eastAsia"/>
                                      <w:sz w:val="32"/>
                                      <w:szCs w:val="32"/>
                                    </w:rPr>
                                    <w:t>本</w:t>
                                  </w:r>
                                  <w:r w:rsidRPr="009A0A60">
                                    <w:rPr>
                                      <w:rFonts w:hint="eastAsia"/>
                                      <w:sz w:val="32"/>
                                      <w:szCs w:val="32"/>
                                    </w:rPr>
                                    <w:t>國籍表內容予</w:t>
                                  </w:r>
                                  <w:r>
                                    <w:rPr>
                                      <w:rFonts w:hint="eastAsia"/>
                                      <w:sz w:val="32"/>
                                      <w:szCs w:val="32"/>
                                    </w:rPr>
                                    <w:t>以遮罩</w:t>
                                  </w:r>
                                  <w:r w:rsidRPr="009A0A60">
                                    <w:rPr>
                                      <w:rFonts w:hint="eastAsia"/>
                                      <w:sz w:val="32"/>
                                      <w:szCs w:val="32"/>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465D4E" id="Text Box 4" o:spid="_x0000_s1028" type="#_x0000_t202" style="position:absolute;left:0;text-align:left;margin-left:6.2pt;margin-top:22.95pt;width:154.8pt;height:69.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">
                      <v:textbox style="layout-flow:horizontal-ideographic">
                        <w:txbxContent>
                          <w:p w14:paraId="4CD8F1FC" w14:textId="77777777" w:rsidR="00DC170C" w:rsidRPr="009A0A60" w:rsidRDefault="00DC170C" w:rsidP="00DC170C">
                            <w:pPr>
                              <w:rPr>
                                <w:sz w:val="32"/>
                                <w:szCs w:val="32"/>
                              </w:rPr>
                            </w:pPr>
                            <w:r w:rsidRPr="009A0A60">
                              <w:rPr>
                                <w:rFonts w:hint="eastAsia"/>
                                <w:sz w:val="32"/>
                                <w:szCs w:val="32"/>
                              </w:rPr>
                              <w:t>因應個人資料保護法，</w:t>
                            </w:r>
                            <w:r>
                              <w:rPr>
                                <w:rFonts w:hint="eastAsia"/>
                                <w:sz w:val="32"/>
                                <w:szCs w:val="32"/>
                              </w:rPr>
                              <w:t>本</w:t>
                            </w:r>
                            <w:r w:rsidRPr="009A0A60">
                              <w:rPr>
                                <w:rFonts w:hint="eastAsia"/>
                                <w:sz w:val="32"/>
                                <w:szCs w:val="32"/>
                              </w:rPr>
                              <w:t>國籍表內容予</w:t>
                            </w:r>
                            <w:r>
                              <w:rPr>
                                <w:rFonts w:hint="eastAsia"/>
                                <w:sz w:val="32"/>
                                <w:szCs w:val="32"/>
                              </w:rPr>
                              <w:t>以遮罩</w:t>
                            </w:r>
                            <w:r w:rsidRPr="009A0A60">
                              <w:rPr>
                                <w:rFonts w:hint="eastAsia"/>
                                <w:sz w:val="32"/>
                                <w:szCs w:val="32"/>
                              </w:rPr>
                              <w:t>。</w:t>
                            </w:r>
                          </w:p>
                        </w:txbxContent>
                      </v:textbox>
                    </v:shape>
                  </w:pict>
                </mc:Fallback>
              </mc:AlternateContent>
            </w:r>
          </w:p>
        </w:tc>
        <w:tc>
          <w:tcPr>
            <w:tcW w:w="284" w:type="dxa"/>
            <w:vMerge w:val="restart"/>
            <w:textDirection w:val="lrTbV"/>
          </w:tcPr>
          <w:p w14:paraId="4DB0D16B" w14:textId="77777777" w:rsidR="00DC170C" w:rsidRDefault="00DC170C">
            <w:pPr>
              <w:spacing w:before="160" w:line="60" w:lineRule="exact"/>
              <w:jc w:val="center"/>
              <w:rPr>
                <w:rFonts w:ascii="標楷體"/>
                <w:spacing w:val="0"/>
                <w:sz w:val="20"/>
              </w:rPr>
            </w:pPr>
          </w:p>
        </w:tc>
        <w:tc>
          <w:tcPr>
            <w:tcW w:w="284" w:type="dxa"/>
            <w:gridSpan w:val="3"/>
            <w:vMerge w:val="restart"/>
            <w:textDirection w:val="lrTbV"/>
          </w:tcPr>
          <w:p w14:paraId="135EDE06" w14:textId="77777777" w:rsidR="00DC170C" w:rsidRDefault="00DC170C">
            <w:pPr>
              <w:spacing w:before="20" w:after="20" w:line="300" w:lineRule="exact"/>
              <w:jc w:val="center"/>
              <w:rPr>
                <w:rFonts w:ascii="標楷體"/>
                <w:spacing w:val="0"/>
                <w:sz w:val="20"/>
              </w:rPr>
            </w:pPr>
          </w:p>
        </w:tc>
        <w:tc>
          <w:tcPr>
            <w:tcW w:w="681" w:type="dxa"/>
            <w:gridSpan w:val="3"/>
            <w:vMerge w:val="restart"/>
            <w:textDirection w:val="lrTbV"/>
          </w:tcPr>
          <w:p w14:paraId="39785217" w14:textId="77777777" w:rsidR="00DC170C" w:rsidRDefault="00DC170C">
            <w:pPr>
              <w:spacing w:before="20" w:after="20" w:line="300" w:lineRule="exact"/>
              <w:jc w:val="center"/>
              <w:rPr>
                <w:rFonts w:ascii="標楷體"/>
                <w:spacing w:val="0"/>
                <w:sz w:val="20"/>
              </w:rPr>
            </w:pPr>
          </w:p>
        </w:tc>
        <w:tc>
          <w:tcPr>
            <w:tcW w:w="312" w:type="dxa"/>
            <w:vMerge w:val="restart"/>
            <w:textDirection w:val="lrTbV"/>
          </w:tcPr>
          <w:p w14:paraId="57F201E3" w14:textId="77777777" w:rsidR="00DC170C" w:rsidRDefault="00DC170C">
            <w:pPr>
              <w:spacing w:before="20" w:after="170" w:line="310" w:lineRule="exact"/>
              <w:jc w:val="center"/>
              <w:rPr>
                <w:rFonts w:ascii="標楷體"/>
                <w:spacing w:val="0"/>
                <w:sz w:val="20"/>
              </w:rPr>
            </w:pPr>
          </w:p>
        </w:tc>
        <w:tc>
          <w:tcPr>
            <w:tcW w:w="312" w:type="dxa"/>
            <w:vMerge w:val="restart"/>
            <w:textDirection w:val="lrTbV"/>
          </w:tcPr>
          <w:p w14:paraId="7A3F50E1" w14:textId="77777777" w:rsidR="00DC170C" w:rsidRDefault="00DC170C">
            <w:pPr>
              <w:spacing w:before="20" w:after="20" w:line="300" w:lineRule="exact"/>
              <w:jc w:val="center"/>
              <w:rPr>
                <w:rFonts w:ascii="標楷體"/>
                <w:spacing w:val="0"/>
                <w:sz w:val="20"/>
              </w:rPr>
            </w:pPr>
          </w:p>
        </w:tc>
        <w:tc>
          <w:tcPr>
            <w:tcW w:w="1362" w:type="dxa"/>
            <w:gridSpan w:val="6"/>
            <w:tcBorders>
              <w:top w:val="single" w:sz="12" w:space="0" w:color="auto"/>
              <w:bottom w:val="single" w:sz="6" w:space="0" w:color="auto"/>
              <w:right w:val="nil"/>
            </w:tcBorders>
            <w:textDirection w:val="lrTbV"/>
          </w:tcPr>
          <w:p w14:paraId="6A0ECBC2" w14:textId="77777777" w:rsidR="00DC170C" w:rsidRDefault="00DC170C">
            <w:pPr>
              <w:spacing w:before="20" w:after="20"/>
              <w:jc w:val="center"/>
              <w:rPr>
                <w:rFonts w:ascii="標楷體"/>
                <w:spacing w:val="0"/>
                <w:sz w:val="20"/>
              </w:rPr>
            </w:pPr>
          </w:p>
        </w:tc>
        <w:tc>
          <w:tcPr>
            <w:tcW w:w="312" w:type="dxa"/>
            <w:vMerge w:val="restart"/>
            <w:textDirection w:val="lrTbV"/>
          </w:tcPr>
          <w:p w14:paraId="54ABD3C7" w14:textId="77777777" w:rsidR="00DC170C" w:rsidRDefault="00DC170C">
            <w:pPr>
              <w:spacing w:before="20" w:after="20" w:line="300" w:lineRule="exact"/>
              <w:jc w:val="center"/>
              <w:rPr>
                <w:rFonts w:ascii="標楷體"/>
                <w:spacing w:val="0"/>
                <w:sz w:val="20"/>
              </w:rPr>
            </w:pPr>
          </w:p>
        </w:tc>
        <w:tc>
          <w:tcPr>
            <w:tcW w:w="454" w:type="dxa"/>
            <w:gridSpan w:val="2"/>
            <w:vMerge w:val="restart"/>
            <w:tcBorders>
              <w:top w:val="single" w:sz="12" w:space="0" w:color="auto"/>
              <w:bottom w:val="nil"/>
              <w:right w:val="nil"/>
            </w:tcBorders>
            <w:textDirection w:val="lrTbV"/>
          </w:tcPr>
          <w:p w14:paraId="5EE84E43" w14:textId="77777777" w:rsidR="00DC170C" w:rsidRDefault="00DC170C">
            <w:pPr>
              <w:spacing w:before="20" w:after="20" w:line="300" w:lineRule="exact"/>
              <w:jc w:val="center"/>
              <w:rPr>
                <w:rFonts w:ascii="標楷體"/>
                <w:spacing w:val="0"/>
                <w:sz w:val="20"/>
              </w:rPr>
            </w:pPr>
          </w:p>
        </w:tc>
        <w:tc>
          <w:tcPr>
            <w:tcW w:w="454" w:type="dxa"/>
            <w:gridSpan w:val="2"/>
            <w:vMerge w:val="restart"/>
            <w:textDirection w:val="lrTbV"/>
          </w:tcPr>
          <w:p w14:paraId="110F396F" w14:textId="77777777" w:rsidR="00DC170C" w:rsidRDefault="00DC170C">
            <w:pPr>
              <w:spacing w:before="20" w:after="20" w:line="300" w:lineRule="exact"/>
              <w:jc w:val="center"/>
              <w:rPr>
                <w:rFonts w:ascii="標楷體"/>
                <w:spacing w:val="0"/>
                <w:sz w:val="20"/>
              </w:rPr>
            </w:pPr>
          </w:p>
        </w:tc>
        <w:tc>
          <w:tcPr>
            <w:tcW w:w="680" w:type="dxa"/>
            <w:gridSpan w:val="4"/>
            <w:vMerge w:val="restart"/>
            <w:textDirection w:val="lrTbV"/>
          </w:tcPr>
          <w:p w14:paraId="101B09AE" w14:textId="77777777" w:rsidR="00DC170C" w:rsidRDefault="00DC170C">
            <w:pPr>
              <w:spacing w:before="20" w:after="20" w:line="300" w:lineRule="exact"/>
              <w:jc w:val="center"/>
              <w:rPr>
                <w:rFonts w:ascii="標楷體"/>
                <w:spacing w:val="0"/>
                <w:sz w:val="20"/>
              </w:rPr>
            </w:pPr>
          </w:p>
        </w:tc>
      </w:tr>
      <w:tr w:rsidR="00DC170C" w14:paraId="5A56332E" w14:textId="77777777" w:rsidTr="00E22AAD">
        <w:trPr>
          <w:cantSplit/>
          <w:trHeight w:hRule="exact" w:val="880"/>
        </w:trPr>
        <w:tc>
          <w:tcPr>
            <w:tcW w:w="284" w:type="dxa"/>
            <w:tcBorders>
              <w:bottom w:val="nil"/>
            </w:tcBorders>
            <w:textDirection w:val="lrTbV"/>
          </w:tcPr>
          <w:p w14:paraId="0BDC2C79" w14:textId="77777777" w:rsidR="00DC170C" w:rsidRDefault="00DC170C">
            <w:pPr>
              <w:spacing w:before="20" w:after="20" w:line="360" w:lineRule="exact"/>
              <w:jc w:val="center"/>
              <w:rPr>
                <w:rFonts w:ascii="標楷體"/>
                <w:spacing w:val="0"/>
                <w:sz w:val="20"/>
              </w:rPr>
            </w:pPr>
          </w:p>
        </w:tc>
        <w:tc>
          <w:tcPr>
            <w:tcW w:w="284" w:type="dxa"/>
            <w:tcBorders>
              <w:bottom w:val="nil"/>
            </w:tcBorders>
            <w:textDirection w:val="lrTbV"/>
          </w:tcPr>
          <w:p w14:paraId="18A2E6B7" w14:textId="77777777" w:rsidR="00DC170C" w:rsidRDefault="00DC170C">
            <w:pPr>
              <w:spacing w:before="20" w:after="20" w:line="360" w:lineRule="exact"/>
              <w:jc w:val="center"/>
              <w:rPr>
                <w:rFonts w:ascii="標楷體"/>
                <w:spacing w:val="0"/>
                <w:sz w:val="20"/>
              </w:rPr>
            </w:pPr>
          </w:p>
        </w:tc>
        <w:tc>
          <w:tcPr>
            <w:tcW w:w="284" w:type="dxa"/>
            <w:gridSpan w:val="3"/>
            <w:tcBorders>
              <w:bottom w:val="nil"/>
            </w:tcBorders>
            <w:textDirection w:val="lrTbV"/>
          </w:tcPr>
          <w:p w14:paraId="3C79BC45" w14:textId="77777777" w:rsidR="00DC170C" w:rsidRDefault="00DC170C">
            <w:pPr>
              <w:spacing w:before="20" w:after="20" w:line="360" w:lineRule="exact"/>
              <w:jc w:val="center"/>
              <w:rPr>
                <w:rFonts w:ascii="標楷體"/>
                <w:spacing w:val="0"/>
                <w:sz w:val="20"/>
              </w:rPr>
            </w:pPr>
          </w:p>
        </w:tc>
        <w:tc>
          <w:tcPr>
            <w:tcW w:w="284" w:type="dxa"/>
            <w:gridSpan w:val="2"/>
            <w:vMerge/>
            <w:tcBorders>
              <w:bottom w:val="nil"/>
            </w:tcBorders>
            <w:textDirection w:val="lrTbV"/>
          </w:tcPr>
          <w:p w14:paraId="253868FA" w14:textId="77777777" w:rsidR="00DC170C" w:rsidRDefault="00DC170C">
            <w:pPr>
              <w:spacing w:before="20" w:after="20" w:line="240" w:lineRule="exact"/>
              <w:jc w:val="center"/>
              <w:rPr>
                <w:rFonts w:ascii="標楷體"/>
                <w:spacing w:val="0"/>
                <w:sz w:val="20"/>
              </w:rPr>
            </w:pPr>
          </w:p>
        </w:tc>
        <w:tc>
          <w:tcPr>
            <w:tcW w:w="284" w:type="dxa"/>
            <w:vMerge/>
            <w:tcBorders>
              <w:bottom w:val="nil"/>
            </w:tcBorders>
            <w:textDirection w:val="lrTbV"/>
          </w:tcPr>
          <w:p w14:paraId="0020045C" w14:textId="77777777" w:rsidR="00DC170C" w:rsidRDefault="00DC170C">
            <w:pPr>
              <w:spacing w:before="20" w:after="20" w:line="240" w:lineRule="exact"/>
              <w:jc w:val="center"/>
              <w:rPr>
                <w:rFonts w:ascii="標楷體"/>
                <w:spacing w:val="0"/>
                <w:sz w:val="20"/>
              </w:rPr>
            </w:pPr>
          </w:p>
        </w:tc>
        <w:tc>
          <w:tcPr>
            <w:tcW w:w="284" w:type="dxa"/>
            <w:gridSpan w:val="3"/>
            <w:vMerge/>
            <w:tcBorders>
              <w:bottom w:val="nil"/>
            </w:tcBorders>
            <w:textDirection w:val="lrTbV"/>
          </w:tcPr>
          <w:p w14:paraId="6753E01D" w14:textId="77777777" w:rsidR="00DC170C" w:rsidRDefault="00DC170C">
            <w:pPr>
              <w:spacing w:before="20" w:after="20" w:line="240" w:lineRule="exact"/>
              <w:jc w:val="center"/>
              <w:rPr>
                <w:rFonts w:ascii="標楷體"/>
                <w:spacing w:val="0"/>
                <w:sz w:val="20"/>
              </w:rPr>
            </w:pPr>
          </w:p>
        </w:tc>
        <w:tc>
          <w:tcPr>
            <w:tcW w:w="681" w:type="dxa"/>
            <w:gridSpan w:val="3"/>
            <w:vMerge/>
            <w:tcBorders>
              <w:bottom w:val="nil"/>
            </w:tcBorders>
            <w:textDirection w:val="lrTbV"/>
          </w:tcPr>
          <w:p w14:paraId="17C99633" w14:textId="77777777" w:rsidR="00DC170C" w:rsidRDefault="00DC170C">
            <w:pPr>
              <w:spacing w:before="20" w:after="20" w:line="240" w:lineRule="exact"/>
              <w:jc w:val="center"/>
              <w:rPr>
                <w:rFonts w:ascii="標楷體"/>
                <w:spacing w:val="0"/>
                <w:sz w:val="20"/>
              </w:rPr>
            </w:pPr>
          </w:p>
        </w:tc>
        <w:tc>
          <w:tcPr>
            <w:tcW w:w="312" w:type="dxa"/>
            <w:vMerge/>
            <w:tcBorders>
              <w:bottom w:val="nil"/>
            </w:tcBorders>
            <w:textDirection w:val="lrTbV"/>
          </w:tcPr>
          <w:p w14:paraId="2B93E657" w14:textId="77777777" w:rsidR="00DC170C" w:rsidRDefault="00DC170C">
            <w:pPr>
              <w:spacing w:before="20" w:after="20" w:line="240" w:lineRule="exact"/>
              <w:jc w:val="center"/>
              <w:rPr>
                <w:rFonts w:ascii="標楷體"/>
                <w:spacing w:val="0"/>
                <w:sz w:val="20"/>
              </w:rPr>
            </w:pPr>
          </w:p>
        </w:tc>
        <w:tc>
          <w:tcPr>
            <w:tcW w:w="312" w:type="dxa"/>
            <w:vMerge/>
            <w:tcBorders>
              <w:bottom w:val="nil"/>
            </w:tcBorders>
            <w:textDirection w:val="lrTbV"/>
          </w:tcPr>
          <w:p w14:paraId="63F859D7" w14:textId="77777777" w:rsidR="00DC170C" w:rsidRDefault="00DC170C">
            <w:pPr>
              <w:spacing w:before="20" w:after="20" w:line="240" w:lineRule="exact"/>
              <w:jc w:val="center"/>
              <w:rPr>
                <w:rFonts w:ascii="標楷體"/>
                <w:spacing w:val="0"/>
                <w:sz w:val="20"/>
              </w:rPr>
            </w:pPr>
          </w:p>
        </w:tc>
        <w:tc>
          <w:tcPr>
            <w:tcW w:w="681" w:type="dxa"/>
            <w:gridSpan w:val="3"/>
            <w:tcBorders>
              <w:top w:val="nil"/>
              <w:bottom w:val="nil"/>
              <w:right w:val="nil"/>
            </w:tcBorders>
            <w:textDirection w:val="lrTbV"/>
          </w:tcPr>
          <w:p w14:paraId="499B7CD3" w14:textId="77777777" w:rsidR="00DC170C" w:rsidRDefault="00DC170C">
            <w:pPr>
              <w:spacing w:before="20" w:after="20" w:line="240" w:lineRule="exact"/>
              <w:jc w:val="center"/>
              <w:rPr>
                <w:rFonts w:ascii="標楷體"/>
                <w:spacing w:val="0"/>
                <w:sz w:val="20"/>
              </w:rPr>
            </w:pPr>
          </w:p>
        </w:tc>
        <w:tc>
          <w:tcPr>
            <w:tcW w:w="681" w:type="dxa"/>
            <w:gridSpan w:val="3"/>
            <w:tcBorders>
              <w:top w:val="nil"/>
              <w:bottom w:val="nil"/>
              <w:right w:val="nil"/>
            </w:tcBorders>
            <w:textDirection w:val="lrTbV"/>
          </w:tcPr>
          <w:p w14:paraId="6D107DD2" w14:textId="77777777" w:rsidR="00DC170C" w:rsidRDefault="00DC170C">
            <w:pPr>
              <w:spacing w:before="20" w:after="20" w:line="240" w:lineRule="exact"/>
              <w:jc w:val="center"/>
              <w:rPr>
                <w:rFonts w:ascii="標楷體"/>
                <w:spacing w:val="0"/>
                <w:sz w:val="20"/>
              </w:rPr>
            </w:pPr>
          </w:p>
        </w:tc>
        <w:tc>
          <w:tcPr>
            <w:tcW w:w="312" w:type="dxa"/>
            <w:vMerge/>
            <w:tcBorders>
              <w:bottom w:val="nil"/>
            </w:tcBorders>
            <w:textDirection w:val="lrTbV"/>
          </w:tcPr>
          <w:p w14:paraId="2CB7D2F5" w14:textId="77777777" w:rsidR="00DC170C" w:rsidRDefault="00DC170C">
            <w:pPr>
              <w:spacing w:before="20" w:after="20" w:line="240" w:lineRule="exact"/>
              <w:jc w:val="center"/>
              <w:rPr>
                <w:rFonts w:ascii="標楷體"/>
                <w:spacing w:val="0"/>
                <w:sz w:val="20"/>
              </w:rPr>
            </w:pPr>
          </w:p>
        </w:tc>
        <w:tc>
          <w:tcPr>
            <w:tcW w:w="454" w:type="dxa"/>
            <w:gridSpan w:val="2"/>
            <w:vMerge/>
            <w:tcBorders>
              <w:top w:val="nil"/>
              <w:bottom w:val="nil"/>
              <w:right w:val="nil"/>
            </w:tcBorders>
            <w:textDirection w:val="lrTbV"/>
          </w:tcPr>
          <w:p w14:paraId="2324C99D" w14:textId="77777777" w:rsidR="00DC170C" w:rsidRDefault="00DC170C">
            <w:pPr>
              <w:spacing w:before="20" w:after="20" w:line="240" w:lineRule="exact"/>
              <w:jc w:val="center"/>
              <w:rPr>
                <w:rFonts w:ascii="標楷體"/>
                <w:spacing w:val="0"/>
                <w:sz w:val="20"/>
              </w:rPr>
            </w:pPr>
          </w:p>
        </w:tc>
        <w:tc>
          <w:tcPr>
            <w:tcW w:w="454" w:type="dxa"/>
            <w:gridSpan w:val="2"/>
            <w:vMerge/>
            <w:tcBorders>
              <w:bottom w:val="nil"/>
            </w:tcBorders>
            <w:textDirection w:val="lrTbV"/>
          </w:tcPr>
          <w:p w14:paraId="55573FE2" w14:textId="77777777" w:rsidR="00DC170C" w:rsidRDefault="00DC170C">
            <w:pPr>
              <w:spacing w:before="20" w:after="20" w:line="240" w:lineRule="exact"/>
              <w:jc w:val="center"/>
              <w:rPr>
                <w:rFonts w:ascii="標楷體"/>
                <w:spacing w:val="0"/>
                <w:sz w:val="20"/>
              </w:rPr>
            </w:pPr>
          </w:p>
        </w:tc>
        <w:tc>
          <w:tcPr>
            <w:tcW w:w="680" w:type="dxa"/>
            <w:gridSpan w:val="4"/>
            <w:vMerge/>
            <w:tcBorders>
              <w:bottom w:val="nil"/>
            </w:tcBorders>
            <w:textDirection w:val="lrTbV"/>
          </w:tcPr>
          <w:p w14:paraId="0F3AB59E" w14:textId="77777777" w:rsidR="00DC170C" w:rsidRDefault="00DC170C">
            <w:pPr>
              <w:spacing w:before="20" w:after="20" w:line="200" w:lineRule="exact"/>
              <w:jc w:val="center"/>
              <w:rPr>
                <w:rFonts w:ascii="標楷體"/>
                <w:spacing w:val="0"/>
                <w:sz w:val="20"/>
              </w:rPr>
            </w:pPr>
          </w:p>
        </w:tc>
      </w:tr>
      <w:tr w:rsidR="00DC170C" w14:paraId="5C2F37EB" w14:textId="77777777" w:rsidTr="00E22AAD">
        <w:trPr>
          <w:cantSplit/>
          <w:trHeight w:hRule="exact" w:val="1440"/>
        </w:trPr>
        <w:tc>
          <w:tcPr>
            <w:tcW w:w="284" w:type="dxa"/>
            <w:tcBorders>
              <w:top w:val="single" w:sz="6" w:space="0" w:color="auto"/>
              <w:bottom w:val="single" w:sz="6" w:space="0" w:color="auto"/>
            </w:tcBorders>
            <w:textDirection w:val="lrTbV"/>
          </w:tcPr>
          <w:p w14:paraId="37F6622C"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tcBorders>
            <w:textDirection w:val="btLr"/>
          </w:tcPr>
          <w:p w14:paraId="0221127F" w14:textId="77777777" w:rsidR="00DC170C" w:rsidRDefault="00DC170C">
            <w:pPr>
              <w:spacing w:before="20" w:after="20" w:line="240" w:lineRule="exact"/>
              <w:jc w:val="center"/>
              <w:rPr>
                <w:b/>
                <w:spacing w:val="0"/>
                <w:sz w:val="16"/>
              </w:rPr>
            </w:pPr>
          </w:p>
        </w:tc>
        <w:tc>
          <w:tcPr>
            <w:tcW w:w="284" w:type="dxa"/>
            <w:gridSpan w:val="3"/>
            <w:tcBorders>
              <w:top w:val="single" w:sz="6" w:space="0" w:color="auto"/>
              <w:bottom w:val="single" w:sz="6" w:space="0" w:color="auto"/>
            </w:tcBorders>
            <w:textDirection w:val="lrTbV"/>
          </w:tcPr>
          <w:p w14:paraId="49CF43D0" w14:textId="77777777" w:rsidR="00DC170C" w:rsidRDefault="00DC170C">
            <w:pPr>
              <w:spacing w:before="20" w:after="20" w:line="220" w:lineRule="exact"/>
              <w:jc w:val="center"/>
              <w:rPr>
                <w:rFonts w:ascii="標楷體"/>
                <w:sz w:val="20"/>
              </w:rPr>
            </w:pPr>
          </w:p>
        </w:tc>
        <w:tc>
          <w:tcPr>
            <w:tcW w:w="284" w:type="dxa"/>
            <w:gridSpan w:val="2"/>
            <w:tcBorders>
              <w:top w:val="single" w:sz="6" w:space="0" w:color="auto"/>
              <w:bottom w:val="single" w:sz="6" w:space="0" w:color="auto"/>
            </w:tcBorders>
            <w:textDirection w:val="lrTbV"/>
          </w:tcPr>
          <w:p w14:paraId="2F696CD1"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tcBorders>
            <w:textDirection w:val="lrTbV"/>
          </w:tcPr>
          <w:p w14:paraId="7A8047C4" w14:textId="77777777" w:rsidR="00DC170C" w:rsidRDefault="00DC170C">
            <w:pPr>
              <w:spacing w:before="20" w:after="20" w:line="220" w:lineRule="exact"/>
              <w:jc w:val="center"/>
              <w:rPr>
                <w:rFonts w:ascii="標楷體"/>
                <w:sz w:val="20"/>
              </w:rPr>
            </w:pPr>
          </w:p>
        </w:tc>
        <w:tc>
          <w:tcPr>
            <w:tcW w:w="284" w:type="dxa"/>
            <w:gridSpan w:val="3"/>
            <w:tcBorders>
              <w:top w:val="single" w:sz="6" w:space="0" w:color="auto"/>
              <w:bottom w:val="single" w:sz="6" w:space="0" w:color="auto"/>
            </w:tcBorders>
            <w:textDirection w:val="btLr"/>
          </w:tcPr>
          <w:p w14:paraId="264E3319"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210B1A8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2057BB8"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6768110A"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1E62AC9D"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4A84BFCD"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1BF0139"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779EDB2B"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44AFD4E"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btLr"/>
          </w:tcPr>
          <w:p w14:paraId="6BE45666" w14:textId="77777777" w:rsidR="00DC170C" w:rsidRDefault="00DC170C">
            <w:pPr>
              <w:spacing w:before="20" w:after="20" w:line="180" w:lineRule="exact"/>
              <w:jc w:val="center"/>
              <w:rPr>
                <w:rFonts w:ascii="標楷體"/>
                <w:spacing w:val="-2"/>
                <w:sz w:val="16"/>
              </w:rPr>
            </w:pPr>
          </w:p>
        </w:tc>
        <w:tc>
          <w:tcPr>
            <w:tcW w:w="227" w:type="dxa"/>
            <w:tcBorders>
              <w:top w:val="single" w:sz="6" w:space="0" w:color="auto"/>
              <w:left w:val="nil"/>
              <w:bottom w:val="single" w:sz="6" w:space="0" w:color="auto"/>
              <w:right w:val="nil"/>
            </w:tcBorders>
            <w:textDirection w:val="btLr"/>
          </w:tcPr>
          <w:p w14:paraId="31D388AF" w14:textId="77777777" w:rsidR="00DC170C" w:rsidRDefault="00DC170C">
            <w:pPr>
              <w:spacing w:before="20" w:after="20" w:line="180" w:lineRule="exact"/>
              <w:jc w:val="center"/>
              <w:rPr>
                <w:rFonts w:ascii="標楷體"/>
                <w:spacing w:val="-2"/>
                <w:sz w:val="16"/>
              </w:rPr>
            </w:pPr>
          </w:p>
        </w:tc>
        <w:tc>
          <w:tcPr>
            <w:tcW w:w="227" w:type="dxa"/>
            <w:tcBorders>
              <w:top w:val="single" w:sz="6" w:space="0" w:color="auto"/>
              <w:left w:val="nil"/>
              <w:bottom w:val="single" w:sz="6" w:space="0" w:color="auto"/>
              <w:right w:val="nil"/>
            </w:tcBorders>
            <w:textDirection w:val="btLr"/>
          </w:tcPr>
          <w:p w14:paraId="1B2F5E58" w14:textId="77777777" w:rsidR="00DC170C" w:rsidRDefault="00DC170C">
            <w:pPr>
              <w:spacing w:before="20" w:after="20" w:line="180" w:lineRule="exact"/>
              <w:jc w:val="center"/>
              <w:rPr>
                <w:rFonts w:ascii="標楷體"/>
                <w:spacing w:val="-2"/>
                <w:sz w:val="16"/>
              </w:rPr>
            </w:pPr>
          </w:p>
        </w:tc>
        <w:tc>
          <w:tcPr>
            <w:tcW w:w="312" w:type="dxa"/>
            <w:tcBorders>
              <w:top w:val="single" w:sz="6" w:space="0" w:color="auto"/>
              <w:bottom w:val="single" w:sz="6" w:space="0" w:color="auto"/>
            </w:tcBorders>
            <w:textDirection w:val="lrTbV"/>
          </w:tcPr>
          <w:p w14:paraId="0343155D"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F973786"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739E600"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73396211"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7B741EBB" w14:textId="77777777" w:rsidR="00DC170C" w:rsidRDefault="00DC170C">
            <w:pPr>
              <w:spacing w:before="20" w:after="20" w:line="220" w:lineRule="exact"/>
              <w:jc w:val="center"/>
              <w:rPr>
                <w:rFonts w:ascii="標楷體"/>
                <w:sz w:val="20"/>
              </w:rPr>
            </w:pPr>
          </w:p>
        </w:tc>
        <w:tc>
          <w:tcPr>
            <w:tcW w:w="170" w:type="dxa"/>
            <w:tcBorders>
              <w:top w:val="single" w:sz="6" w:space="0" w:color="auto"/>
              <w:bottom w:val="single" w:sz="6" w:space="0" w:color="auto"/>
              <w:right w:val="nil"/>
            </w:tcBorders>
            <w:textDirection w:val="lrTbV"/>
          </w:tcPr>
          <w:p w14:paraId="30CBF62D" w14:textId="77777777" w:rsidR="00DC170C" w:rsidRDefault="00DC170C">
            <w:pPr>
              <w:spacing w:before="20" w:after="20" w:line="108" w:lineRule="exact"/>
              <w:jc w:val="center"/>
              <w:rPr>
                <w:rFonts w:ascii="標楷體"/>
                <w:spacing w:val="0"/>
                <w:sz w:val="12"/>
              </w:rPr>
            </w:pPr>
          </w:p>
        </w:tc>
        <w:tc>
          <w:tcPr>
            <w:tcW w:w="170" w:type="dxa"/>
            <w:tcBorders>
              <w:top w:val="single" w:sz="6" w:space="0" w:color="auto"/>
              <w:left w:val="nil"/>
              <w:bottom w:val="single" w:sz="6" w:space="0" w:color="auto"/>
              <w:right w:val="nil"/>
            </w:tcBorders>
            <w:textDirection w:val="lrTbV"/>
          </w:tcPr>
          <w:p w14:paraId="1BAFFB22" w14:textId="77777777" w:rsidR="00DC170C" w:rsidRDefault="00DC170C">
            <w:pPr>
              <w:spacing w:before="20" w:after="20" w:line="108" w:lineRule="exact"/>
              <w:jc w:val="center"/>
              <w:rPr>
                <w:rFonts w:ascii="標楷體"/>
                <w:spacing w:val="0"/>
                <w:sz w:val="12"/>
              </w:rPr>
            </w:pPr>
          </w:p>
        </w:tc>
        <w:tc>
          <w:tcPr>
            <w:tcW w:w="170" w:type="dxa"/>
            <w:tcBorders>
              <w:top w:val="single" w:sz="6" w:space="0" w:color="auto"/>
              <w:left w:val="nil"/>
              <w:bottom w:val="single" w:sz="6" w:space="0" w:color="auto"/>
              <w:right w:val="nil"/>
            </w:tcBorders>
            <w:textDirection w:val="lrTbV"/>
          </w:tcPr>
          <w:p w14:paraId="49421893" w14:textId="77777777" w:rsidR="00DC170C" w:rsidRDefault="00DC170C">
            <w:pPr>
              <w:spacing w:before="20" w:after="20" w:line="108" w:lineRule="exact"/>
              <w:jc w:val="center"/>
              <w:rPr>
                <w:rFonts w:ascii="標楷體"/>
                <w:spacing w:val="0"/>
                <w:sz w:val="12"/>
              </w:rPr>
            </w:pPr>
          </w:p>
        </w:tc>
        <w:tc>
          <w:tcPr>
            <w:tcW w:w="170" w:type="dxa"/>
            <w:tcBorders>
              <w:top w:val="single" w:sz="6" w:space="0" w:color="auto"/>
              <w:left w:val="nil"/>
              <w:bottom w:val="single" w:sz="6" w:space="0" w:color="auto"/>
              <w:right w:val="single" w:sz="12" w:space="0" w:color="auto"/>
            </w:tcBorders>
            <w:textDirection w:val="btLr"/>
          </w:tcPr>
          <w:p w14:paraId="07B59559" w14:textId="77777777" w:rsidR="00DC170C" w:rsidRDefault="00DC170C">
            <w:pPr>
              <w:spacing w:before="20" w:after="20" w:line="140" w:lineRule="exact"/>
              <w:jc w:val="center"/>
              <w:rPr>
                <w:spacing w:val="20"/>
                <w:sz w:val="12"/>
              </w:rPr>
            </w:pPr>
          </w:p>
        </w:tc>
      </w:tr>
      <w:tr w:rsidR="00DC170C" w14:paraId="53F0C17D" w14:textId="77777777" w:rsidTr="00E22AAD">
        <w:tblPrEx>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PrEx>
        <w:trPr>
          <w:gridBefore w:val="3"/>
          <w:gridAfter w:val="21"/>
          <w:wBefore w:w="611" w:type="dxa"/>
          <w:wAfter w:w="4638" w:type="dxa"/>
          <w:cantSplit/>
          <w:trHeight w:hRule="exact" w:val="80"/>
        </w:trPr>
        <w:tc>
          <w:tcPr>
            <w:tcW w:w="57" w:type="dxa"/>
            <w:tcBorders>
              <w:top w:val="single" w:sz="18" w:space="0" w:color="auto"/>
              <w:bottom w:val="nil"/>
              <w:right w:val="nil"/>
            </w:tcBorders>
            <w:textDirection w:val="lrTbV"/>
          </w:tcPr>
          <w:p w14:paraId="670B5F44" w14:textId="77777777" w:rsidR="00DC170C" w:rsidRDefault="00DC170C">
            <w:pPr>
              <w:spacing w:after="480"/>
            </w:pPr>
          </w:p>
        </w:tc>
        <w:tc>
          <w:tcPr>
            <w:tcW w:w="454" w:type="dxa"/>
            <w:gridSpan w:val="2"/>
            <w:tcBorders>
              <w:top w:val="single" w:sz="18" w:space="0" w:color="auto"/>
              <w:left w:val="nil"/>
              <w:bottom w:val="nil"/>
              <w:right w:val="nil"/>
            </w:tcBorders>
            <w:textDirection w:val="lrTbV"/>
          </w:tcPr>
          <w:p w14:paraId="3A529D21" w14:textId="77777777" w:rsidR="00DC170C" w:rsidRDefault="00DC170C">
            <w:pPr>
              <w:spacing w:after="480"/>
            </w:pPr>
          </w:p>
        </w:tc>
        <w:tc>
          <w:tcPr>
            <w:tcW w:w="454" w:type="dxa"/>
            <w:gridSpan w:val="3"/>
            <w:tcBorders>
              <w:top w:val="single" w:sz="18" w:space="0" w:color="auto"/>
              <w:left w:val="nil"/>
              <w:bottom w:val="nil"/>
              <w:right w:val="nil"/>
            </w:tcBorders>
            <w:textDirection w:val="lrTbV"/>
          </w:tcPr>
          <w:p w14:paraId="0E62C446" w14:textId="77777777" w:rsidR="00DC170C" w:rsidRDefault="00DC170C">
            <w:pPr>
              <w:spacing w:after="480"/>
            </w:pPr>
          </w:p>
        </w:tc>
        <w:tc>
          <w:tcPr>
            <w:tcW w:w="57" w:type="dxa"/>
            <w:tcBorders>
              <w:top w:val="single" w:sz="18" w:space="0" w:color="auto"/>
              <w:left w:val="nil"/>
              <w:bottom w:val="nil"/>
              <w:right w:val="single" w:sz="18" w:space="0" w:color="auto"/>
            </w:tcBorders>
            <w:textDirection w:val="lrTbV"/>
          </w:tcPr>
          <w:p w14:paraId="7E105744" w14:textId="77777777" w:rsidR="00DC170C" w:rsidRDefault="00DC170C">
            <w:pPr>
              <w:spacing w:after="480"/>
            </w:pPr>
          </w:p>
        </w:tc>
      </w:tr>
      <w:tr w:rsidR="00DC170C" w14:paraId="1930C6CB" w14:textId="77777777" w:rsidTr="00E22AAD">
        <w:tblPrEx>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PrEx>
        <w:trPr>
          <w:gridBefore w:val="3"/>
          <w:gridAfter w:val="21"/>
          <w:wBefore w:w="611" w:type="dxa"/>
          <w:wAfter w:w="4638" w:type="dxa"/>
          <w:cantSplit/>
          <w:trHeight w:hRule="exact" w:val="2000"/>
        </w:trPr>
        <w:tc>
          <w:tcPr>
            <w:tcW w:w="57" w:type="dxa"/>
            <w:tcBorders>
              <w:top w:val="nil"/>
              <w:bottom w:val="nil"/>
              <w:right w:val="nil"/>
            </w:tcBorders>
            <w:textDirection w:val="lrTbV"/>
          </w:tcPr>
          <w:p w14:paraId="563BC6EE" w14:textId="77777777" w:rsidR="00DC170C" w:rsidRDefault="00DC170C">
            <w:pPr>
              <w:spacing w:after="480"/>
            </w:pPr>
          </w:p>
        </w:tc>
        <w:tc>
          <w:tcPr>
            <w:tcW w:w="454" w:type="dxa"/>
            <w:gridSpan w:val="2"/>
            <w:tcBorders>
              <w:top w:val="single" w:sz="6" w:space="0" w:color="auto"/>
              <w:left w:val="single" w:sz="6" w:space="0" w:color="auto"/>
              <w:bottom w:val="single" w:sz="6" w:space="0" w:color="auto"/>
              <w:right w:val="single" w:sz="6" w:space="0" w:color="auto"/>
            </w:tcBorders>
            <w:textDirection w:val="btLr"/>
          </w:tcPr>
          <w:p w14:paraId="4E4B6F3A" w14:textId="77777777" w:rsidR="00DC170C" w:rsidRDefault="00DC170C">
            <w:pPr>
              <w:spacing w:line="400" w:lineRule="exact"/>
              <w:jc w:val="center"/>
              <w:rPr>
                <w:rFonts w:ascii="標楷體"/>
                <w:sz w:val="28"/>
              </w:rPr>
            </w:pPr>
            <w:r>
              <w:rPr>
                <w:rFonts w:ascii="標楷體" w:hint="eastAsia"/>
                <w:sz w:val="28"/>
              </w:rPr>
              <w:t>統一編號</w:t>
            </w:r>
          </w:p>
        </w:tc>
        <w:tc>
          <w:tcPr>
            <w:tcW w:w="454" w:type="dxa"/>
            <w:gridSpan w:val="3"/>
            <w:tcBorders>
              <w:top w:val="single" w:sz="6" w:space="0" w:color="auto"/>
              <w:left w:val="single" w:sz="6" w:space="0" w:color="auto"/>
              <w:bottom w:val="single" w:sz="6" w:space="0" w:color="auto"/>
              <w:right w:val="single" w:sz="6" w:space="0" w:color="auto"/>
            </w:tcBorders>
            <w:textDirection w:val="btLr"/>
          </w:tcPr>
          <w:p w14:paraId="3EF6EAF2" w14:textId="77777777" w:rsidR="00DC170C" w:rsidRDefault="00DC170C">
            <w:pPr>
              <w:spacing w:line="400" w:lineRule="exact"/>
              <w:jc w:val="center"/>
              <w:rPr>
                <w:rFonts w:ascii="標楷體"/>
                <w:sz w:val="28"/>
              </w:rPr>
            </w:pPr>
            <w:r>
              <w:rPr>
                <w:rFonts w:ascii="標楷體"/>
                <w:sz w:val="28"/>
              </w:rPr>
              <w:t>502000880010</w:t>
            </w:r>
          </w:p>
        </w:tc>
        <w:tc>
          <w:tcPr>
            <w:tcW w:w="57" w:type="dxa"/>
            <w:tcBorders>
              <w:top w:val="nil"/>
              <w:left w:val="nil"/>
              <w:bottom w:val="nil"/>
              <w:right w:val="single" w:sz="18" w:space="0" w:color="auto"/>
            </w:tcBorders>
            <w:textDirection w:val="lrTbV"/>
          </w:tcPr>
          <w:p w14:paraId="21A02ED1" w14:textId="77777777" w:rsidR="00DC170C" w:rsidRDefault="00DC170C">
            <w:pPr>
              <w:spacing w:after="480"/>
            </w:pPr>
          </w:p>
        </w:tc>
      </w:tr>
      <w:tr w:rsidR="00DC170C" w14:paraId="6B193B07" w14:textId="77777777" w:rsidTr="00E22AAD">
        <w:tblPrEx>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PrEx>
        <w:trPr>
          <w:gridBefore w:val="3"/>
          <w:gridAfter w:val="21"/>
          <w:wBefore w:w="611" w:type="dxa"/>
          <w:wAfter w:w="4638" w:type="dxa"/>
          <w:cantSplit/>
          <w:trHeight w:hRule="exact" w:val="60"/>
        </w:trPr>
        <w:tc>
          <w:tcPr>
            <w:tcW w:w="57" w:type="dxa"/>
            <w:tcBorders>
              <w:top w:val="nil"/>
              <w:bottom w:val="single" w:sz="18" w:space="0" w:color="auto"/>
              <w:right w:val="nil"/>
            </w:tcBorders>
            <w:textDirection w:val="lrTbV"/>
          </w:tcPr>
          <w:p w14:paraId="7F471C6E" w14:textId="77777777" w:rsidR="00DC170C" w:rsidRDefault="00DC170C">
            <w:pPr>
              <w:spacing w:after="480"/>
            </w:pPr>
          </w:p>
        </w:tc>
        <w:tc>
          <w:tcPr>
            <w:tcW w:w="454" w:type="dxa"/>
            <w:gridSpan w:val="2"/>
            <w:tcBorders>
              <w:top w:val="nil"/>
              <w:left w:val="nil"/>
              <w:bottom w:val="single" w:sz="18" w:space="0" w:color="auto"/>
            </w:tcBorders>
            <w:textDirection w:val="lrTbV"/>
          </w:tcPr>
          <w:p w14:paraId="661A9B20" w14:textId="77777777" w:rsidR="00DC170C" w:rsidRDefault="00DC170C">
            <w:pPr>
              <w:spacing w:after="480"/>
            </w:pPr>
          </w:p>
        </w:tc>
        <w:tc>
          <w:tcPr>
            <w:tcW w:w="454" w:type="dxa"/>
            <w:gridSpan w:val="3"/>
            <w:tcBorders>
              <w:top w:val="nil"/>
              <w:bottom w:val="single" w:sz="18" w:space="0" w:color="auto"/>
              <w:right w:val="nil"/>
            </w:tcBorders>
            <w:textDirection w:val="lrTbV"/>
          </w:tcPr>
          <w:p w14:paraId="25BDFB82" w14:textId="77777777" w:rsidR="00DC170C" w:rsidRDefault="00DC170C">
            <w:pPr>
              <w:spacing w:after="480"/>
            </w:pPr>
          </w:p>
        </w:tc>
        <w:tc>
          <w:tcPr>
            <w:tcW w:w="57" w:type="dxa"/>
            <w:tcBorders>
              <w:top w:val="nil"/>
              <w:left w:val="nil"/>
              <w:bottom w:val="single" w:sz="18" w:space="0" w:color="auto"/>
            </w:tcBorders>
            <w:textDirection w:val="lrTbV"/>
          </w:tcPr>
          <w:p w14:paraId="04667EC0" w14:textId="77777777" w:rsidR="00DC170C" w:rsidRDefault="00DC170C">
            <w:pPr>
              <w:spacing w:after="480"/>
            </w:pPr>
          </w:p>
        </w:tc>
      </w:tr>
    </w:tbl>
    <w:p w14:paraId="41FA6CFC" w14:textId="77777777" w:rsidR="00DC170C" w:rsidRDefault="00DC170C">
      <w:pPr>
        <w:spacing w:line="20" w:lineRule="exact"/>
      </w:pPr>
    </w:p>
    <w:p w14:paraId="3F33D9B0" w14:textId="77777777" w:rsidR="00DC170C" w:rsidRDefault="00DC170C">
      <w:pPr>
        <w:spacing w:line="20" w:lineRule="exact"/>
      </w:pPr>
    </w:p>
    <w:p w14:paraId="4332FC1F" w14:textId="77777777" w:rsidR="00DC170C" w:rsidRDefault="00DC170C">
      <w:pPr>
        <w:spacing w:line="20" w:lineRule="exact"/>
      </w:pP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4"/>
        <w:gridCol w:w="284"/>
        <w:gridCol w:w="284"/>
        <w:gridCol w:w="284"/>
        <w:gridCol w:w="284"/>
        <w:gridCol w:w="284"/>
        <w:gridCol w:w="227"/>
        <w:gridCol w:w="227"/>
        <w:gridCol w:w="227"/>
        <w:gridCol w:w="312"/>
        <w:gridCol w:w="312"/>
        <w:gridCol w:w="227"/>
        <w:gridCol w:w="227"/>
        <w:gridCol w:w="227"/>
        <w:gridCol w:w="227"/>
        <w:gridCol w:w="227"/>
        <w:gridCol w:w="227"/>
        <w:gridCol w:w="312"/>
        <w:gridCol w:w="227"/>
        <w:gridCol w:w="227"/>
        <w:gridCol w:w="227"/>
        <w:gridCol w:w="227"/>
        <w:gridCol w:w="226"/>
        <w:gridCol w:w="227"/>
        <w:gridCol w:w="227"/>
      </w:tblGrid>
      <w:tr w:rsidR="00DC170C" w14:paraId="7979B161" w14:textId="77777777">
        <w:trPr>
          <w:cantSplit/>
          <w:trHeight w:hRule="exact" w:val="1440"/>
        </w:trPr>
        <w:tc>
          <w:tcPr>
            <w:tcW w:w="284" w:type="dxa"/>
            <w:tcBorders>
              <w:top w:val="single" w:sz="6" w:space="0" w:color="auto"/>
              <w:bottom w:val="single" w:sz="6" w:space="0" w:color="auto"/>
            </w:tcBorders>
            <w:textDirection w:val="lrTbV"/>
          </w:tcPr>
          <w:p w14:paraId="15FEFA2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tcBorders>
            <w:textDirection w:val="btLr"/>
          </w:tcPr>
          <w:p w14:paraId="71D01358" w14:textId="77777777" w:rsidR="00DC170C" w:rsidRDefault="00DC170C">
            <w:pPr>
              <w:spacing w:before="20" w:after="20" w:line="240" w:lineRule="exact"/>
              <w:jc w:val="center"/>
              <w:rPr>
                <w:b/>
                <w:spacing w:val="0"/>
                <w:sz w:val="16"/>
              </w:rPr>
            </w:pPr>
          </w:p>
        </w:tc>
        <w:tc>
          <w:tcPr>
            <w:tcW w:w="284" w:type="dxa"/>
            <w:tcBorders>
              <w:top w:val="single" w:sz="6" w:space="0" w:color="auto"/>
              <w:bottom w:val="single" w:sz="6" w:space="0" w:color="auto"/>
            </w:tcBorders>
            <w:textDirection w:val="lrTbV"/>
          </w:tcPr>
          <w:p w14:paraId="5682FAFF"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tcBorders>
            <w:textDirection w:val="lrTbV"/>
          </w:tcPr>
          <w:p w14:paraId="79E3F55B"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tcBorders>
            <w:textDirection w:val="lrTbV"/>
          </w:tcPr>
          <w:p w14:paraId="39489367"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6" w:space="0" w:color="auto"/>
            </w:tcBorders>
            <w:textDirection w:val="btLr"/>
          </w:tcPr>
          <w:p w14:paraId="304BAD4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6242AAD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32A01F12"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6" w:space="0" w:color="auto"/>
              <w:right w:val="nil"/>
            </w:tcBorders>
            <w:textDirection w:val="lrTbV"/>
          </w:tcPr>
          <w:p w14:paraId="43D4B4C7"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52281BD2"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6" w:space="0" w:color="auto"/>
            </w:tcBorders>
            <w:textDirection w:val="lrTbV"/>
          </w:tcPr>
          <w:p w14:paraId="67C025D9"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5178D883"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416FBE6" w14:textId="77777777" w:rsidR="00DC170C" w:rsidRDefault="00DC170C">
            <w:pPr>
              <w:spacing w:before="40" w:after="20" w:line="150" w:lineRule="exact"/>
              <w:jc w:val="center"/>
              <w:rPr>
                <w:rFonts w:ascii="標楷體"/>
                <w:sz w:val="18"/>
              </w:rPr>
            </w:pPr>
          </w:p>
        </w:tc>
        <w:tc>
          <w:tcPr>
            <w:tcW w:w="227" w:type="dxa"/>
            <w:tcBorders>
              <w:top w:val="single" w:sz="6" w:space="0" w:color="auto"/>
              <w:left w:val="nil"/>
              <w:bottom w:val="single" w:sz="6" w:space="0" w:color="auto"/>
              <w:right w:val="nil"/>
            </w:tcBorders>
            <w:textDirection w:val="lrTbV"/>
          </w:tcPr>
          <w:p w14:paraId="20CA6605" w14:textId="77777777" w:rsidR="00DC170C" w:rsidRDefault="00DC170C">
            <w:pPr>
              <w:spacing w:before="40" w:after="20" w:line="150" w:lineRule="exact"/>
              <w:jc w:val="center"/>
              <w:rPr>
                <w:rFonts w:ascii="標楷體"/>
                <w:sz w:val="18"/>
              </w:rPr>
            </w:pPr>
          </w:p>
        </w:tc>
        <w:tc>
          <w:tcPr>
            <w:tcW w:w="227" w:type="dxa"/>
            <w:tcBorders>
              <w:top w:val="single" w:sz="6" w:space="0" w:color="auto"/>
              <w:bottom w:val="single" w:sz="6" w:space="0" w:color="auto"/>
              <w:right w:val="nil"/>
            </w:tcBorders>
            <w:textDirection w:val="btLr"/>
          </w:tcPr>
          <w:p w14:paraId="0FB8A1E4" w14:textId="77777777" w:rsidR="00DC170C" w:rsidRDefault="00DC170C">
            <w:pPr>
              <w:spacing w:before="20" w:after="20" w:line="180" w:lineRule="exact"/>
              <w:jc w:val="center"/>
              <w:rPr>
                <w:rFonts w:ascii="標楷體"/>
                <w:spacing w:val="-2"/>
                <w:sz w:val="16"/>
              </w:rPr>
            </w:pPr>
          </w:p>
        </w:tc>
        <w:tc>
          <w:tcPr>
            <w:tcW w:w="227" w:type="dxa"/>
            <w:tcBorders>
              <w:top w:val="single" w:sz="6" w:space="0" w:color="auto"/>
              <w:left w:val="nil"/>
              <w:bottom w:val="single" w:sz="6" w:space="0" w:color="auto"/>
              <w:right w:val="nil"/>
            </w:tcBorders>
            <w:textDirection w:val="btLr"/>
          </w:tcPr>
          <w:p w14:paraId="392753A9" w14:textId="77777777" w:rsidR="00DC170C" w:rsidRDefault="00DC170C">
            <w:pPr>
              <w:spacing w:before="20" w:after="20" w:line="180" w:lineRule="exact"/>
              <w:jc w:val="center"/>
              <w:rPr>
                <w:rFonts w:ascii="標楷體"/>
                <w:spacing w:val="-2"/>
                <w:sz w:val="16"/>
              </w:rPr>
            </w:pPr>
          </w:p>
        </w:tc>
        <w:tc>
          <w:tcPr>
            <w:tcW w:w="227" w:type="dxa"/>
            <w:tcBorders>
              <w:top w:val="single" w:sz="6" w:space="0" w:color="auto"/>
              <w:left w:val="nil"/>
              <w:bottom w:val="single" w:sz="6" w:space="0" w:color="auto"/>
              <w:right w:val="nil"/>
            </w:tcBorders>
            <w:textDirection w:val="btLr"/>
          </w:tcPr>
          <w:p w14:paraId="34C15E33" w14:textId="77777777" w:rsidR="00DC170C" w:rsidRDefault="00DC170C">
            <w:pPr>
              <w:spacing w:before="20" w:after="20" w:line="180" w:lineRule="exact"/>
              <w:jc w:val="center"/>
              <w:rPr>
                <w:rFonts w:ascii="標楷體"/>
                <w:spacing w:val="-2"/>
                <w:sz w:val="16"/>
              </w:rPr>
            </w:pPr>
          </w:p>
        </w:tc>
        <w:tc>
          <w:tcPr>
            <w:tcW w:w="312" w:type="dxa"/>
            <w:tcBorders>
              <w:top w:val="single" w:sz="6" w:space="0" w:color="auto"/>
              <w:bottom w:val="single" w:sz="6" w:space="0" w:color="auto"/>
            </w:tcBorders>
            <w:textDirection w:val="lrTbV"/>
          </w:tcPr>
          <w:p w14:paraId="7947A24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4C28FF71"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5BDC6BE3"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6" w:space="0" w:color="auto"/>
              <w:right w:val="nil"/>
            </w:tcBorders>
            <w:textDirection w:val="lrTbV"/>
          </w:tcPr>
          <w:p w14:paraId="3223DB80"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single" w:sz="6" w:space="0" w:color="auto"/>
            </w:tcBorders>
            <w:textDirection w:val="lrTbV"/>
          </w:tcPr>
          <w:p w14:paraId="24A896E4"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6" w:space="0" w:color="auto"/>
              <w:right w:val="nil"/>
            </w:tcBorders>
            <w:textDirection w:val="lrTbV"/>
          </w:tcPr>
          <w:p w14:paraId="72B1770D" w14:textId="77777777" w:rsidR="00DC170C" w:rsidRDefault="00DC170C">
            <w:pPr>
              <w:spacing w:before="20" w:after="20" w:line="220" w:lineRule="exact"/>
              <w:jc w:val="center"/>
              <w:rPr>
                <w:rFonts w:ascii="標楷體"/>
                <w:spacing w:val="0"/>
                <w:sz w:val="20"/>
              </w:rPr>
            </w:pPr>
          </w:p>
        </w:tc>
        <w:tc>
          <w:tcPr>
            <w:tcW w:w="227" w:type="dxa"/>
            <w:tcBorders>
              <w:top w:val="single" w:sz="6" w:space="0" w:color="auto"/>
              <w:left w:val="nil"/>
              <w:bottom w:val="single" w:sz="6" w:space="0" w:color="auto"/>
              <w:right w:val="nil"/>
            </w:tcBorders>
            <w:textDirection w:val="lrTbV"/>
          </w:tcPr>
          <w:p w14:paraId="1D311FD7" w14:textId="77777777" w:rsidR="00DC170C" w:rsidRDefault="00DC170C">
            <w:pPr>
              <w:spacing w:before="20" w:after="20" w:line="220" w:lineRule="exact"/>
              <w:jc w:val="center"/>
              <w:rPr>
                <w:rFonts w:ascii="標楷體"/>
                <w:spacing w:val="0"/>
                <w:sz w:val="20"/>
              </w:rPr>
            </w:pPr>
          </w:p>
        </w:tc>
        <w:tc>
          <w:tcPr>
            <w:tcW w:w="227" w:type="dxa"/>
            <w:tcBorders>
              <w:top w:val="single" w:sz="6" w:space="0" w:color="auto"/>
              <w:left w:val="nil"/>
              <w:bottom w:val="single" w:sz="6" w:space="0" w:color="auto"/>
              <w:right w:val="single" w:sz="12" w:space="0" w:color="auto"/>
            </w:tcBorders>
            <w:textDirection w:val="btLr"/>
          </w:tcPr>
          <w:p w14:paraId="009F4729" w14:textId="77777777" w:rsidR="00DC170C" w:rsidRDefault="00DC170C">
            <w:pPr>
              <w:spacing w:before="20" w:after="20" w:line="200" w:lineRule="exact"/>
              <w:jc w:val="center"/>
              <w:rPr>
                <w:spacing w:val="20"/>
                <w:sz w:val="20"/>
              </w:rPr>
            </w:pPr>
          </w:p>
        </w:tc>
      </w:tr>
      <w:tr w:rsidR="00DC170C" w14:paraId="4346895E" w14:textId="77777777">
        <w:trPr>
          <w:cantSplit/>
          <w:trHeight w:hRule="exact" w:val="1440"/>
        </w:trPr>
        <w:tc>
          <w:tcPr>
            <w:tcW w:w="284" w:type="dxa"/>
            <w:tcBorders>
              <w:top w:val="single" w:sz="6" w:space="0" w:color="auto"/>
              <w:bottom w:val="nil"/>
            </w:tcBorders>
            <w:textDirection w:val="lrTbV"/>
          </w:tcPr>
          <w:p w14:paraId="4C96CD00" w14:textId="77777777" w:rsidR="00DC170C" w:rsidRDefault="00DC170C">
            <w:pPr>
              <w:spacing w:before="20" w:after="20" w:line="220" w:lineRule="exact"/>
              <w:jc w:val="center"/>
              <w:rPr>
                <w:rFonts w:ascii="標楷體"/>
                <w:sz w:val="20"/>
              </w:rPr>
            </w:pPr>
          </w:p>
        </w:tc>
        <w:tc>
          <w:tcPr>
            <w:tcW w:w="284" w:type="dxa"/>
            <w:tcBorders>
              <w:top w:val="single" w:sz="6" w:space="0" w:color="auto"/>
              <w:bottom w:val="nil"/>
            </w:tcBorders>
            <w:textDirection w:val="btLr"/>
          </w:tcPr>
          <w:p w14:paraId="50435AA2" w14:textId="77777777" w:rsidR="00DC170C" w:rsidRDefault="00DC170C">
            <w:pPr>
              <w:spacing w:before="20" w:after="20" w:line="240" w:lineRule="exact"/>
              <w:jc w:val="center"/>
              <w:rPr>
                <w:b/>
                <w:sz w:val="12"/>
              </w:rPr>
            </w:pPr>
          </w:p>
        </w:tc>
        <w:tc>
          <w:tcPr>
            <w:tcW w:w="284" w:type="dxa"/>
            <w:tcBorders>
              <w:top w:val="single" w:sz="6" w:space="0" w:color="auto"/>
              <w:bottom w:val="nil"/>
            </w:tcBorders>
            <w:textDirection w:val="lrTbV"/>
          </w:tcPr>
          <w:p w14:paraId="42F8C654" w14:textId="77777777" w:rsidR="00DC170C" w:rsidRDefault="00DC170C">
            <w:pPr>
              <w:spacing w:before="20" w:after="20" w:line="220" w:lineRule="exact"/>
              <w:jc w:val="center"/>
              <w:rPr>
                <w:rFonts w:ascii="標楷體"/>
                <w:sz w:val="20"/>
              </w:rPr>
            </w:pPr>
          </w:p>
        </w:tc>
        <w:tc>
          <w:tcPr>
            <w:tcW w:w="284" w:type="dxa"/>
            <w:tcBorders>
              <w:top w:val="single" w:sz="6" w:space="0" w:color="auto"/>
              <w:bottom w:val="nil"/>
            </w:tcBorders>
            <w:textDirection w:val="lrTbV"/>
          </w:tcPr>
          <w:p w14:paraId="5CDD574F" w14:textId="77777777" w:rsidR="00DC170C" w:rsidRDefault="00DC170C">
            <w:pPr>
              <w:spacing w:before="20" w:after="20" w:line="220" w:lineRule="exact"/>
              <w:jc w:val="center"/>
              <w:rPr>
                <w:rFonts w:ascii="標楷體"/>
                <w:sz w:val="20"/>
              </w:rPr>
            </w:pPr>
          </w:p>
        </w:tc>
        <w:tc>
          <w:tcPr>
            <w:tcW w:w="284" w:type="dxa"/>
            <w:tcBorders>
              <w:top w:val="single" w:sz="6" w:space="0" w:color="auto"/>
              <w:bottom w:val="nil"/>
            </w:tcBorders>
            <w:textDirection w:val="lrTbV"/>
          </w:tcPr>
          <w:p w14:paraId="326B66E3" w14:textId="77777777" w:rsidR="00DC170C" w:rsidRDefault="00DC170C">
            <w:pPr>
              <w:spacing w:before="20" w:after="20" w:line="220" w:lineRule="exact"/>
              <w:jc w:val="center"/>
              <w:rPr>
                <w:rFonts w:ascii="標楷體"/>
                <w:sz w:val="20"/>
              </w:rPr>
            </w:pPr>
          </w:p>
        </w:tc>
        <w:tc>
          <w:tcPr>
            <w:tcW w:w="284" w:type="dxa"/>
            <w:tcBorders>
              <w:top w:val="single" w:sz="6" w:space="0" w:color="auto"/>
              <w:bottom w:val="nil"/>
            </w:tcBorders>
            <w:textDirection w:val="btLr"/>
          </w:tcPr>
          <w:p w14:paraId="5D56EF99" w14:textId="77777777" w:rsidR="00DC170C" w:rsidRDefault="00DC170C">
            <w:pPr>
              <w:spacing w:before="20" w:after="20" w:line="220" w:lineRule="exact"/>
              <w:jc w:val="center"/>
              <w:rPr>
                <w:rFonts w:ascii="標楷體"/>
                <w:sz w:val="20"/>
              </w:rPr>
            </w:pPr>
          </w:p>
        </w:tc>
        <w:tc>
          <w:tcPr>
            <w:tcW w:w="227" w:type="dxa"/>
            <w:tcBorders>
              <w:top w:val="single" w:sz="6" w:space="0" w:color="auto"/>
              <w:bottom w:val="nil"/>
              <w:right w:val="nil"/>
            </w:tcBorders>
            <w:textDirection w:val="lrTbV"/>
          </w:tcPr>
          <w:p w14:paraId="6B32B851"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nil"/>
              <w:right w:val="nil"/>
            </w:tcBorders>
            <w:textDirection w:val="lrTbV"/>
          </w:tcPr>
          <w:p w14:paraId="13D5DF4F"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nil"/>
              <w:right w:val="nil"/>
            </w:tcBorders>
            <w:textDirection w:val="lrTbV"/>
          </w:tcPr>
          <w:p w14:paraId="0EE49220" w14:textId="77777777" w:rsidR="00DC170C" w:rsidRDefault="00DC170C">
            <w:pPr>
              <w:spacing w:before="20" w:after="20" w:line="200" w:lineRule="exact"/>
              <w:jc w:val="center"/>
              <w:rPr>
                <w:rFonts w:ascii="標楷體"/>
                <w:sz w:val="20"/>
              </w:rPr>
            </w:pPr>
          </w:p>
        </w:tc>
        <w:tc>
          <w:tcPr>
            <w:tcW w:w="312" w:type="dxa"/>
            <w:tcBorders>
              <w:top w:val="single" w:sz="6" w:space="0" w:color="auto"/>
              <w:bottom w:val="nil"/>
            </w:tcBorders>
            <w:textDirection w:val="lrTbV"/>
          </w:tcPr>
          <w:p w14:paraId="71C6807B" w14:textId="77777777" w:rsidR="00DC170C" w:rsidRDefault="00DC170C">
            <w:pPr>
              <w:spacing w:before="20" w:after="20" w:line="200" w:lineRule="exact"/>
              <w:jc w:val="center"/>
              <w:rPr>
                <w:rFonts w:ascii="標楷體"/>
                <w:sz w:val="20"/>
              </w:rPr>
            </w:pPr>
          </w:p>
        </w:tc>
        <w:tc>
          <w:tcPr>
            <w:tcW w:w="312" w:type="dxa"/>
            <w:tcBorders>
              <w:top w:val="single" w:sz="6" w:space="0" w:color="auto"/>
              <w:bottom w:val="nil"/>
            </w:tcBorders>
            <w:textDirection w:val="lrTbV"/>
          </w:tcPr>
          <w:p w14:paraId="673BEAFD" w14:textId="77777777" w:rsidR="00DC170C" w:rsidRDefault="00DC170C">
            <w:pPr>
              <w:spacing w:before="20" w:after="20" w:line="200" w:lineRule="exact"/>
              <w:jc w:val="center"/>
              <w:rPr>
                <w:rFonts w:ascii="標楷體"/>
                <w:sz w:val="20"/>
              </w:rPr>
            </w:pPr>
          </w:p>
        </w:tc>
        <w:tc>
          <w:tcPr>
            <w:tcW w:w="227" w:type="dxa"/>
            <w:tcBorders>
              <w:top w:val="single" w:sz="6" w:space="0" w:color="auto"/>
              <w:bottom w:val="nil"/>
              <w:right w:val="nil"/>
            </w:tcBorders>
            <w:textDirection w:val="lrTbV"/>
          </w:tcPr>
          <w:p w14:paraId="00B2D2F1"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nil"/>
              <w:right w:val="nil"/>
            </w:tcBorders>
            <w:textDirection w:val="lrTbV"/>
          </w:tcPr>
          <w:p w14:paraId="675311A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nil"/>
              <w:right w:val="nil"/>
            </w:tcBorders>
            <w:textDirection w:val="lrTbV"/>
          </w:tcPr>
          <w:p w14:paraId="78D95D61" w14:textId="77777777" w:rsidR="00DC170C" w:rsidRDefault="00DC170C">
            <w:pPr>
              <w:spacing w:before="30" w:after="20" w:line="170" w:lineRule="exact"/>
              <w:jc w:val="center"/>
              <w:rPr>
                <w:rFonts w:ascii="標楷體"/>
                <w:sz w:val="20"/>
              </w:rPr>
            </w:pPr>
          </w:p>
        </w:tc>
        <w:tc>
          <w:tcPr>
            <w:tcW w:w="227" w:type="dxa"/>
            <w:tcBorders>
              <w:top w:val="single" w:sz="6" w:space="0" w:color="auto"/>
              <w:bottom w:val="nil"/>
              <w:right w:val="nil"/>
            </w:tcBorders>
            <w:textDirection w:val="btLr"/>
          </w:tcPr>
          <w:p w14:paraId="45E04780"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nil"/>
              <w:right w:val="nil"/>
            </w:tcBorders>
            <w:textDirection w:val="btLr"/>
          </w:tcPr>
          <w:p w14:paraId="4823DDAE" w14:textId="77777777" w:rsidR="00DC170C" w:rsidRDefault="00DC170C">
            <w:pPr>
              <w:spacing w:before="20" w:after="20" w:line="170" w:lineRule="exact"/>
              <w:jc w:val="center"/>
              <w:rPr>
                <w:rFonts w:ascii="標楷體"/>
                <w:sz w:val="14"/>
              </w:rPr>
            </w:pPr>
          </w:p>
        </w:tc>
        <w:tc>
          <w:tcPr>
            <w:tcW w:w="227" w:type="dxa"/>
            <w:tcBorders>
              <w:top w:val="single" w:sz="6" w:space="0" w:color="auto"/>
              <w:left w:val="nil"/>
              <w:bottom w:val="nil"/>
              <w:right w:val="nil"/>
            </w:tcBorders>
            <w:textDirection w:val="btLr"/>
          </w:tcPr>
          <w:p w14:paraId="22FC306F" w14:textId="77777777" w:rsidR="00DC170C" w:rsidRDefault="00DC170C">
            <w:pPr>
              <w:spacing w:before="20" w:after="20" w:line="170" w:lineRule="exact"/>
              <w:jc w:val="center"/>
              <w:rPr>
                <w:rFonts w:ascii="標楷體"/>
                <w:sz w:val="14"/>
              </w:rPr>
            </w:pPr>
          </w:p>
        </w:tc>
        <w:tc>
          <w:tcPr>
            <w:tcW w:w="312" w:type="dxa"/>
            <w:tcBorders>
              <w:top w:val="single" w:sz="6" w:space="0" w:color="auto"/>
              <w:bottom w:val="nil"/>
            </w:tcBorders>
            <w:textDirection w:val="lrTbV"/>
          </w:tcPr>
          <w:p w14:paraId="3FDACC18" w14:textId="77777777" w:rsidR="00DC170C" w:rsidRDefault="00DC170C">
            <w:pPr>
              <w:spacing w:before="20" w:after="20" w:line="220" w:lineRule="exact"/>
              <w:jc w:val="center"/>
              <w:rPr>
                <w:rFonts w:ascii="標楷體"/>
                <w:sz w:val="20"/>
              </w:rPr>
            </w:pPr>
          </w:p>
        </w:tc>
        <w:tc>
          <w:tcPr>
            <w:tcW w:w="227" w:type="dxa"/>
            <w:tcBorders>
              <w:top w:val="single" w:sz="6" w:space="0" w:color="auto"/>
              <w:bottom w:val="nil"/>
              <w:right w:val="nil"/>
            </w:tcBorders>
            <w:textDirection w:val="lrTbV"/>
          </w:tcPr>
          <w:p w14:paraId="47D49048"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nil"/>
            </w:tcBorders>
            <w:textDirection w:val="lrTbV"/>
          </w:tcPr>
          <w:p w14:paraId="40AFF2A6" w14:textId="77777777" w:rsidR="00DC170C" w:rsidRDefault="00DC170C">
            <w:pPr>
              <w:spacing w:before="20" w:after="20" w:line="220" w:lineRule="exact"/>
              <w:jc w:val="center"/>
              <w:rPr>
                <w:rFonts w:ascii="標楷體"/>
                <w:sz w:val="20"/>
              </w:rPr>
            </w:pPr>
          </w:p>
        </w:tc>
        <w:tc>
          <w:tcPr>
            <w:tcW w:w="227" w:type="dxa"/>
            <w:tcBorders>
              <w:top w:val="single" w:sz="6" w:space="0" w:color="auto"/>
              <w:bottom w:val="nil"/>
              <w:right w:val="nil"/>
            </w:tcBorders>
            <w:textDirection w:val="lrTbV"/>
          </w:tcPr>
          <w:p w14:paraId="38FC91A3"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nil"/>
            </w:tcBorders>
            <w:textDirection w:val="lrTbV"/>
          </w:tcPr>
          <w:p w14:paraId="4C6BF10E" w14:textId="77777777" w:rsidR="00DC170C" w:rsidRDefault="00DC170C">
            <w:pPr>
              <w:spacing w:before="20" w:after="20" w:line="220" w:lineRule="exact"/>
              <w:jc w:val="center"/>
              <w:rPr>
                <w:rFonts w:ascii="標楷體"/>
                <w:sz w:val="20"/>
              </w:rPr>
            </w:pPr>
          </w:p>
        </w:tc>
        <w:tc>
          <w:tcPr>
            <w:tcW w:w="226" w:type="dxa"/>
            <w:tcBorders>
              <w:top w:val="nil"/>
              <w:bottom w:val="nil"/>
              <w:right w:val="nil"/>
            </w:tcBorders>
            <w:textDirection w:val="lrTbV"/>
          </w:tcPr>
          <w:p w14:paraId="640B93EE" w14:textId="77777777" w:rsidR="00DC170C" w:rsidRDefault="00DC170C">
            <w:pPr>
              <w:spacing w:before="20" w:after="20" w:line="220" w:lineRule="exact"/>
              <w:jc w:val="center"/>
              <w:rPr>
                <w:rFonts w:ascii="標楷體"/>
                <w:spacing w:val="0"/>
                <w:sz w:val="20"/>
              </w:rPr>
            </w:pPr>
          </w:p>
        </w:tc>
        <w:tc>
          <w:tcPr>
            <w:tcW w:w="227" w:type="dxa"/>
            <w:tcBorders>
              <w:top w:val="nil"/>
              <w:left w:val="nil"/>
              <w:bottom w:val="nil"/>
              <w:right w:val="nil"/>
            </w:tcBorders>
            <w:textDirection w:val="lrTbV"/>
          </w:tcPr>
          <w:p w14:paraId="2B36F63E" w14:textId="77777777" w:rsidR="00DC170C" w:rsidRDefault="00DC170C">
            <w:pPr>
              <w:spacing w:before="20" w:after="20" w:line="220" w:lineRule="exact"/>
              <w:jc w:val="center"/>
              <w:rPr>
                <w:rFonts w:ascii="標楷體"/>
                <w:spacing w:val="0"/>
                <w:sz w:val="20"/>
              </w:rPr>
            </w:pPr>
          </w:p>
        </w:tc>
        <w:tc>
          <w:tcPr>
            <w:tcW w:w="227" w:type="dxa"/>
            <w:tcBorders>
              <w:top w:val="nil"/>
              <w:left w:val="nil"/>
              <w:bottom w:val="nil"/>
              <w:right w:val="single" w:sz="12" w:space="0" w:color="auto"/>
            </w:tcBorders>
            <w:textDirection w:val="btLr"/>
          </w:tcPr>
          <w:p w14:paraId="769167C3" w14:textId="77777777" w:rsidR="00DC170C" w:rsidRDefault="00DC170C">
            <w:pPr>
              <w:spacing w:before="20" w:after="20" w:line="200" w:lineRule="exact"/>
              <w:jc w:val="center"/>
              <w:rPr>
                <w:spacing w:val="20"/>
                <w:sz w:val="20"/>
              </w:rPr>
            </w:pPr>
          </w:p>
        </w:tc>
      </w:tr>
      <w:tr w:rsidR="00DC170C" w14:paraId="15BAC0C3" w14:textId="77777777">
        <w:trPr>
          <w:cantSplit/>
          <w:trHeight w:hRule="exact" w:val="1440"/>
        </w:trPr>
        <w:tc>
          <w:tcPr>
            <w:tcW w:w="284" w:type="dxa"/>
            <w:tcBorders>
              <w:top w:val="single" w:sz="6" w:space="0" w:color="auto"/>
              <w:bottom w:val="single" w:sz="12" w:space="0" w:color="auto"/>
            </w:tcBorders>
            <w:textDirection w:val="lrTbV"/>
          </w:tcPr>
          <w:p w14:paraId="0410B9C9"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12" w:space="0" w:color="auto"/>
            </w:tcBorders>
            <w:textDirection w:val="btLr"/>
          </w:tcPr>
          <w:p w14:paraId="10B4174F" w14:textId="77777777" w:rsidR="00DC170C" w:rsidRDefault="00DC170C">
            <w:pPr>
              <w:spacing w:before="20" w:after="20" w:line="240" w:lineRule="exact"/>
              <w:jc w:val="center"/>
              <w:rPr>
                <w:b/>
                <w:sz w:val="12"/>
              </w:rPr>
            </w:pPr>
          </w:p>
        </w:tc>
        <w:tc>
          <w:tcPr>
            <w:tcW w:w="284" w:type="dxa"/>
            <w:tcBorders>
              <w:top w:val="single" w:sz="6" w:space="0" w:color="auto"/>
              <w:bottom w:val="single" w:sz="12" w:space="0" w:color="auto"/>
            </w:tcBorders>
            <w:textDirection w:val="lrTbV"/>
          </w:tcPr>
          <w:p w14:paraId="67EEE98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12" w:space="0" w:color="auto"/>
            </w:tcBorders>
            <w:textDirection w:val="lrTbV"/>
          </w:tcPr>
          <w:p w14:paraId="53817985"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12" w:space="0" w:color="auto"/>
            </w:tcBorders>
            <w:textDirection w:val="lrTbV"/>
          </w:tcPr>
          <w:p w14:paraId="291FB3DE" w14:textId="77777777" w:rsidR="00DC170C" w:rsidRDefault="00DC170C">
            <w:pPr>
              <w:spacing w:before="20" w:after="20" w:line="220" w:lineRule="exact"/>
              <w:jc w:val="center"/>
              <w:rPr>
                <w:rFonts w:ascii="標楷體"/>
                <w:sz w:val="20"/>
              </w:rPr>
            </w:pPr>
          </w:p>
        </w:tc>
        <w:tc>
          <w:tcPr>
            <w:tcW w:w="284" w:type="dxa"/>
            <w:tcBorders>
              <w:top w:val="single" w:sz="6" w:space="0" w:color="auto"/>
              <w:bottom w:val="single" w:sz="12" w:space="0" w:color="auto"/>
            </w:tcBorders>
            <w:textDirection w:val="btLr"/>
          </w:tcPr>
          <w:p w14:paraId="4044093D" w14:textId="77777777" w:rsidR="00DC170C" w:rsidRDefault="00DC170C">
            <w:pPr>
              <w:spacing w:before="20" w:after="20" w:line="220" w:lineRule="exact"/>
              <w:jc w:val="center"/>
              <w:rPr>
                <w:sz w:val="20"/>
              </w:rPr>
            </w:pPr>
          </w:p>
        </w:tc>
        <w:tc>
          <w:tcPr>
            <w:tcW w:w="227" w:type="dxa"/>
            <w:tcBorders>
              <w:top w:val="single" w:sz="6" w:space="0" w:color="auto"/>
              <w:bottom w:val="single" w:sz="12" w:space="0" w:color="auto"/>
              <w:right w:val="nil"/>
            </w:tcBorders>
            <w:textDirection w:val="lrTbV"/>
          </w:tcPr>
          <w:p w14:paraId="0D234ED7"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12" w:space="0" w:color="auto"/>
              <w:right w:val="nil"/>
            </w:tcBorders>
            <w:textDirection w:val="lrTbV"/>
          </w:tcPr>
          <w:p w14:paraId="1E94543E" w14:textId="77777777" w:rsidR="00DC170C" w:rsidRDefault="00DC170C">
            <w:pPr>
              <w:spacing w:before="20" w:after="20" w:line="200" w:lineRule="exact"/>
              <w:jc w:val="center"/>
              <w:rPr>
                <w:rFonts w:ascii="標楷體"/>
                <w:sz w:val="20"/>
              </w:rPr>
            </w:pPr>
          </w:p>
        </w:tc>
        <w:tc>
          <w:tcPr>
            <w:tcW w:w="227" w:type="dxa"/>
            <w:tcBorders>
              <w:top w:val="single" w:sz="6" w:space="0" w:color="auto"/>
              <w:left w:val="nil"/>
              <w:bottom w:val="single" w:sz="12" w:space="0" w:color="auto"/>
              <w:right w:val="nil"/>
            </w:tcBorders>
            <w:textDirection w:val="lrTbV"/>
          </w:tcPr>
          <w:p w14:paraId="3B708299"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12" w:space="0" w:color="auto"/>
            </w:tcBorders>
            <w:textDirection w:val="lrTbV"/>
          </w:tcPr>
          <w:p w14:paraId="664F0AA3" w14:textId="77777777" w:rsidR="00DC170C" w:rsidRDefault="00DC170C">
            <w:pPr>
              <w:spacing w:before="20" w:after="20" w:line="200" w:lineRule="exact"/>
              <w:jc w:val="center"/>
              <w:rPr>
                <w:rFonts w:ascii="標楷體"/>
                <w:sz w:val="20"/>
              </w:rPr>
            </w:pPr>
          </w:p>
        </w:tc>
        <w:tc>
          <w:tcPr>
            <w:tcW w:w="312" w:type="dxa"/>
            <w:tcBorders>
              <w:top w:val="single" w:sz="6" w:space="0" w:color="auto"/>
              <w:bottom w:val="single" w:sz="12" w:space="0" w:color="auto"/>
            </w:tcBorders>
            <w:textDirection w:val="lrTbV"/>
          </w:tcPr>
          <w:p w14:paraId="0157EE01" w14:textId="77777777" w:rsidR="00DC170C" w:rsidRDefault="00DC170C">
            <w:pPr>
              <w:spacing w:before="20" w:after="20" w:line="200" w:lineRule="exact"/>
              <w:jc w:val="center"/>
              <w:rPr>
                <w:rFonts w:ascii="標楷體"/>
                <w:sz w:val="20"/>
              </w:rPr>
            </w:pPr>
          </w:p>
        </w:tc>
        <w:tc>
          <w:tcPr>
            <w:tcW w:w="227" w:type="dxa"/>
            <w:tcBorders>
              <w:top w:val="single" w:sz="6" w:space="0" w:color="auto"/>
              <w:bottom w:val="single" w:sz="12" w:space="0" w:color="auto"/>
              <w:right w:val="nil"/>
            </w:tcBorders>
            <w:textDirection w:val="lrTbV"/>
          </w:tcPr>
          <w:p w14:paraId="25524739"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12" w:space="0" w:color="auto"/>
              <w:right w:val="nil"/>
            </w:tcBorders>
            <w:textDirection w:val="lrTbV"/>
          </w:tcPr>
          <w:p w14:paraId="60832BA6" w14:textId="77777777" w:rsidR="00DC170C" w:rsidRDefault="00DC170C">
            <w:pPr>
              <w:spacing w:before="30" w:after="20" w:line="170" w:lineRule="exact"/>
              <w:jc w:val="center"/>
              <w:rPr>
                <w:rFonts w:ascii="標楷體"/>
                <w:sz w:val="20"/>
              </w:rPr>
            </w:pPr>
          </w:p>
        </w:tc>
        <w:tc>
          <w:tcPr>
            <w:tcW w:w="227" w:type="dxa"/>
            <w:tcBorders>
              <w:top w:val="single" w:sz="6" w:space="0" w:color="auto"/>
              <w:left w:val="nil"/>
              <w:bottom w:val="single" w:sz="12" w:space="0" w:color="auto"/>
              <w:right w:val="nil"/>
            </w:tcBorders>
            <w:textDirection w:val="lrTbV"/>
          </w:tcPr>
          <w:p w14:paraId="232E71C2" w14:textId="77777777" w:rsidR="00DC170C" w:rsidRDefault="00DC170C">
            <w:pPr>
              <w:spacing w:before="30" w:after="20" w:line="170" w:lineRule="exact"/>
              <w:jc w:val="center"/>
              <w:rPr>
                <w:rFonts w:ascii="標楷體"/>
                <w:sz w:val="20"/>
              </w:rPr>
            </w:pPr>
          </w:p>
        </w:tc>
        <w:tc>
          <w:tcPr>
            <w:tcW w:w="227" w:type="dxa"/>
            <w:tcBorders>
              <w:top w:val="single" w:sz="6" w:space="0" w:color="auto"/>
              <w:bottom w:val="single" w:sz="12" w:space="0" w:color="auto"/>
              <w:right w:val="nil"/>
            </w:tcBorders>
            <w:textDirection w:val="btLr"/>
          </w:tcPr>
          <w:p w14:paraId="47CEF798" w14:textId="77777777" w:rsidR="00DC170C" w:rsidRDefault="00DC170C">
            <w:pPr>
              <w:spacing w:before="20" w:after="20" w:line="180" w:lineRule="exact"/>
              <w:jc w:val="center"/>
              <w:rPr>
                <w:rFonts w:ascii="標楷體"/>
                <w:spacing w:val="0"/>
                <w:sz w:val="16"/>
              </w:rPr>
            </w:pPr>
          </w:p>
        </w:tc>
        <w:tc>
          <w:tcPr>
            <w:tcW w:w="227" w:type="dxa"/>
            <w:tcBorders>
              <w:top w:val="single" w:sz="6" w:space="0" w:color="auto"/>
              <w:left w:val="nil"/>
              <w:bottom w:val="single" w:sz="12" w:space="0" w:color="auto"/>
              <w:right w:val="nil"/>
            </w:tcBorders>
            <w:textDirection w:val="btLr"/>
          </w:tcPr>
          <w:p w14:paraId="69FD4D12" w14:textId="77777777" w:rsidR="00DC170C" w:rsidRDefault="00DC170C">
            <w:pPr>
              <w:spacing w:before="20" w:after="20" w:line="180" w:lineRule="exact"/>
              <w:jc w:val="center"/>
              <w:rPr>
                <w:rFonts w:ascii="標楷體"/>
                <w:spacing w:val="0"/>
                <w:sz w:val="16"/>
              </w:rPr>
            </w:pPr>
          </w:p>
        </w:tc>
        <w:tc>
          <w:tcPr>
            <w:tcW w:w="227" w:type="dxa"/>
            <w:tcBorders>
              <w:top w:val="single" w:sz="6" w:space="0" w:color="auto"/>
              <w:left w:val="nil"/>
              <w:bottom w:val="single" w:sz="12" w:space="0" w:color="auto"/>
              <w:right w:val="nil"/>
            </w:tcBorders>
            <w:textDirection w:val="btLr"/>
          </w:tcPr>
          <w:p w14:paraId="358296FD" w14:textId="77777777" w:rsidR="00DC170C" w:rsidRDefault="00DC170C">
            <w:pPr>
              <w:spacing w:before="20" w:after="20" w:line="180" w:lineRule="exact"/>
              <w:jc w:val="center"/>
              <w:rPr>
                <w:rFonts w:ascii="標楷體"/>
                <w:spacing w:val="0"/>
                <w:sz w:val="16"/>
              </w:rPr>
            </w:pPr>
          </w:p>
        </w:tc>
        <w:tc>
          <w:tcPr>
            <w:tcW w:w="312" w:type="dxa"/>
            <w:tcBorders>
              <w:top w:val="single" w:sz="6" w:space="0" w:color="auto"/>
              <w:bottom w:val="single" w:sz="12" w:space="0" w:color="auto"/>
            </w:tcBorders>
            <w:textDirection w:val="lrTbV"/>
          </w:tcPr>
          <w:p w14:paraId="6DE72D84"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12" w:space="0" w:color="auto"/>
              <w:right w:val="nil"/>
            </w:tcBorders>
            <w:textDirection w:val="lrTbV"/>
          </w:tcPr>
          <w:p w14:paraId="58CA1757"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single" w:sz="12" w:space="0" w:color="auto"/>
            </w:tcBorders>
            <w:textDirection w:val="lrTbV"/>
          </w:tcPr>
          <w:p w14:paraId="5BEE3E25" w14:textId="77777777" w:rsidR="00DC170C" w:rsidRDefault="00DC170C">
            <w:pPr>
              <w:spacing w:before="20" w:after="20" w:line="220" w:lineRule="exact"/>
              <w:jc w:val="center"/>
              <w:rPr>
                <w:rFonts w:ascii="標楷體"/>
                <w:sz w:val="20"/>
              </w:rPr>
            </w:pPr>
          </w:p>
        </w:tc>
        <w:tc>
          <w:tcPr>
            <w:tcW w:w="227" w:type="dxa"/>
            <w:tcBorders>
              <w:top w:val="single" w:sz="6" w:space="0" w:color="auto"/>
              <w:bottom w:val="single" w:sz="12" w:space="0" w:color="auto"/>
              <w:right w:val="nil"/>
            </w:tcBorders>
            <w:textDirection w:val="lrTbV"/>
          </w:tcPr>
          <w:p w14:paraId="5DD2ED9A" w14:textId="77777777" w:rsidR="00DC170C" w:rsidRDefault="00DC170C">
            <w:pPr>
              <w:spacing w:before="20" w:after="20" w:line="220" w:lineRule="exact"/>
              <w:jc w:val="center"/>
              <w:rPr>
                <w:rFonts w:ascii="標楷體"/>
                <w:sz w:val="20"/>
              </w:rPr>
            </w:pPr>
          </w:p>
        </w:tc>
        <w:tc>
          <w:tcPr>
            <w:tcW w:w="227" w:type="dxa"/>
            <w:tcBorders>
              <w:top w:val="single" w:sz="6" w:space="0" w:color="auto"/>
              <w:left w:val="nil"/>
              <w:bottom w:val="single" w:sz="12" w:space="0" w:color="auto"/>
            </w:tcBorders>
            <w:textDirection w:val="lrTbV"/>
          </w:tcPr>
          <w:p w14:paraId="7FF216D1" w14:textId="77777777" w:rsidR="00DC170C" w:rsidRDefault="00DC170C">
            <w:pPr>
              <w:spacing w:before="20" w:after="20" w:line="220" w:lineRule="exact"/>
              <w:jc w:val="center"/>
              <w:rPr>
                <w:rFonts w:ascii="標楷體"/>
                <w:sz w:val="20"/>
              </w:rPr>
            </w:pPr>
          </w:p>
        </w:tc>
        <w:tc>
          <w:tcPr>
            <w:tcW w:w="226" w:type="dxa"/>
            <w:tcBorders>
              <w:top w:val="single" w:sz="6" w:space="0" w:color="auto"/>
              <w:bottom w:val="single" w:sz="12" w:space="0" w:color="auto"/>
              <w:right w:val="nil"/>
            </w:tcBorders>
            <w:textDirection w:val="lrTbV"/>
          </w:tcPr>
          <w:p w14:paraId="05624305" w14:textId="77777777" w:rsidR="00DC170C" w:rsidRDefault="00DC170C">
            <w:pPr>
              <w:spacing w:before="20" w:after="20" w:line="220" w:lineRule="exact"/>
              <w:jc w:val="center"/>
              <w:rPr>
                <w:rFonts w:ascii="標楷體"/>
                <w:spacing w:val="0"/>
                <w:sz w:val="20"/>
              </w:rPr>
            </w:pPr>
          </w:p>
        </w:tc>
        <w:tc>
          <w:tcPr>
            <w:tcW w:w="227" w:type="dxa"/>
            <w:tcBorders>
              <w:top w:val="single" w:sz="6" w:space="0" w:color="auto"/>
              <w:left w:val="nil"/>
              <w:bottom w:val="single" w:sz="12" w:space="0" w:color="auto"/>
              <w:right w:val="nil"/>
            </w:tcBorders>
            <w:textDirection w:val="lrTbV"/>
          </w:tcPr>
          <w:p w14:paraId="25B1CA4B" w14:textId="77777777" w:rsidR="00DC170C" w:rsidRDefault="00DC170C">
            <w:pPr>
              <w:spacing w:before="20" w:after="20" w:line="220" w:lineRule="exact"/>
              <w:jc w:val="center"/>
              <w:rPr>
                <w:rFonts w:ascii="標楷體"/>
                <w:spacing w:val="0"/>
                <w:sz w:val="20"/>
              </w:rPr>
            </w:pPr>
          </w:p>
        </w:tc>
        <w:tc>
          <w:tcPr>
            <w:tcW w:w="227" w:type="dxa"/>
            <w:tcBorders>
              <w:top w:val="single" w:sz="6" w:space="0" w:color="auto"/>
              <w:left w:val="nil"/>
              <w:bottom w:val="single" w:sz="12" w:space="0" w:color="auto"/>
              <w:right w:val="single" w:sz="12" w:space="0" w:color="auto"/>
            </w:tcBorders>
            <w:textDirection w:val="btLr"/>
          </w:tcPr>
          <w:p w14:paraId="30AA70EB" w14:textId="77777777" w:rsidR="00DC170C" w:rsidRDefault="00DC170C">
            <w:pPr>
              <w:spacing w:before="20" w:after="20" w:line="200" w:lineRule="exact"/>
              <w:jc w:val="center"/>
              <w:rPr>
                <w:spacing w:val="20"/>
                <w:sz w:val="20"/>
              </w:rPr>
            </w:pPr>
          </w:p>
        </w:tc>
      </w:tr>
    </w:tbl>
    <w:p w14:paraId="3881C711" w14:textId="77777777" w:rsidR="00DC170C" w:rsidRDefault="00DC170C">
      <w:pPr>
        <w:spacing w:line="20" w:lineRule="exact"/>
      </w:pPr>
    </w:p>
    <w:p w14:paraId="65BEA2ED" w14:textId="77777777" w:rsidR="00DC170C" w:rsidRDefault="00DC170C">
      <w:pPr>
        <w:spacing w:line="20" w:lineRule="exact"/>
      </w:pPr>
    </w:p>
    <w:p w14:paraId="5D7D5070" w14:textId="77777777" w:rsidR="00DC170C" w:rsidRDefault="00DC170C">
      <w:pPr>
        <w:spacing w:line="20" w:lineRule="exact"/>
      </w:pPr>
    </w:p>
    <w:p w14:paraId="2B83B992" w14:textId="77777777" w:rsidR="00DC170C" w:rsidRDefault="00DC170C">
      <w:pPr>
        <w:spacing w:line="20" w:lineRule="exact"/>
      </w:pPr>
    </w:p>
    <w:tbl>
      <w:tblPr>
        <w:tblW w:w="0" w:type="auto"/>
        <w:tblInd w:w="4564" w:type="dxa"/>
        <w:tblBorders>
          <w:top w:val="single" w:sz="6" w:space="0" w:color="auto"/>
          <w:left w:val="single" w:sz="6" w:space="0" w:color="auto"/>
          <w:bottom w:val="single" w:sz="6" w:space="0" w:color="auto"/>
          <w:right w:val="single" w:sz="6" w:space="0" w:color="auto"/>
        </w:tblBorders>
        <w:tblLayout w:type="fixed"/>
        <w:tblCellMar>
          <w:left w:w="28" w:type="dxa"/>
          <w:right w:w="28" w:type="dxa"/>
        </w:tblCellMar>
        <w:tblLook w:val="0000" w:firstRow="0" w:lastRow="0" w:firstColumn="0" w:lastColumn="0" w:noHBand="0" w:noVBand="0"/>
      </w:tblPr>
      <w:tblGrid>
        <w:gridCol w:w="851"/>
      </w:tblGrid>
      <w:tr w:rsidR="00DC170C" w14:paraId="4F1F5478" w14:textId="77777777">
        <w:trPr>
          <w:cantSplit/>
          <w:trHeight w:hRule="exact" w:val="1800"/>
        </w:trPr>
        <w:tc>
          <w:tcPr>
            <w:tcW w:w="851" w:type="dxa"/>
            <w:textDirection w:val="btLr"/>
          </w:tcPr>
          <w:p w14:paraId="0E9D4598" w14:textId="77777777" w:rsidR="00DC170C" w:rsidRDefault="00DC170C">
            <w:pPr>
              <w:pStyle w:val="afa"/>
              <w:ind w:left="113" w:right="113" w:firstLine="0"/>
              <w:rPr>
                <w:rFonts w:ascii="標楷體"/>
                <w:sz w:val="28"/>
              </w:rPr>
            </w:pPr>
            <w:r>
              <w:rPr>
                <w:rFonts w:ascii="標楷體"/>
                <w:sz w:val="28"/>
              </w:rPr>
              <w:t>ISSN</w:t>
            </w:r>
            <w:r>
              <w:rPr>
                <w:rFonts w:ascii="標楷體" w:hint="eastAsia"/>
                <w:sz w:val="28"/>
              </w:rPr>
              <w:t>號碼：</w:t>
            </w:r>
          </w:p>
          <w:p w14:paraId="4283A35F" w14:textId="77777777" w:rsidR="00DC170C" w:rsidRDefault="00DC170C">
            <w:pPr>
              <w:pStyle w:val="afa"/>
              <w:ind w:left="113" w:right="113" w:firstLine="0"/>
            </w:pPr>
            <w:r>
              <w:rPr>
                <w:rFonts w:ascii="標楷體"/>
                <w:sz w:val="28"/>
              </w:rPr>
              <w:t>15603792</w:t>
            </w:r>
          </w:p>
        </w:tc>
      </w:tr>
    </w:tbl>
    <w:p w14:paraId="7FF85B14" w14:textId="77777777" w:rsidR="00DC170C" w:rsidRDefault="00DC170C">
      <w:pPr>
        <w:pStyle w:val="afc"/>
        <w:spacing w:after="0" w:line="20" w:lineRule="exact"/>
      </w:pPr>
    </w:p>
    <w:p w14:paraId="75CB0626" w14:textId="77777777" w:rsidR="00DC170C" w:rsidRDefault="00DC170C">
      <w:pPr>
        <w:pStyle w:val="afa"/>
        <w:spacing w:line="20" w:lineRule="exact"/>
      </w:pPr>
    </w:p>
    <w:sectPr w:rsidR="00DC170C" w:rsidSect="00681CCF">
      <w:headerReference w:type="even" r:id="rId7"/>
      <w:headerReference w:type="default" r:id="rId8"/>
      <w:footerReference w:type="even" r:id="rId9"/>
      <w:footerReference w:type="default" r:id="rId10"/>
      <w:headerReference w:type="first" r:id="rId11"/>
      <w:footerReference w:type="first" r:id="rId12"/>
      <w:type w:val="continuous"/>
      <w:pgSz w:w="16834" w:h="11912" w:orient="landscape" w:code="3"/>
      <w:pgMar w:top="2127" w:right="1871" w:bottom="2139" w:left="1871" w:header="2121" w:footer="1561" w:gutter="0"/>
      <w:pgNumType w:fmt="taiwaneseCountingThousand"/>
      <w:cols w:num="2" w:sep="1" w:space="568"/>
      <w:titlePg/>
      <w:textDirection w:val="lrTbV"/>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6D2A6E" w14:textId="77777777" w:rsidR="00A72B3C" w:rsidRDefault="00A72B3C">
      <w:r>
        <w:separator/>
      </w:r>
    </w:p>
  </w:endnote>
  <w:endnote w:type="continuationSeparator" w:id="0">
    <w:p w14:paraId="080794BD" w14:textId="77777777" w:rsidR="00A72B3C" w:rsidRDefault="00A72B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Helv">
    <w:altName w:val="Arial"/>
    <w:panose1 w:val="020B0604020202030204"/>
    <w:charset w:val="00"/>
    <w:family w:val="swiss"/>
    <w:pitch w:val="variable"/>
    <w:sig w:usb0="00000003" w:usb1="00000000" w:usb2="00000000" w:usb3="00000000" w:csb0="00000001" w:csb1="00000000"/>
  </w:font>
  <w:font w:name="華康粗黑體">
    <w:altName w:val="細明體"/>
    <w:charset w:val="88"/>
    <w:family w:val="modern"/>
    <w:pitch w:val="fixed"/>
    <w:sig w:usb0="00000001" w:usb1="08080000" w:usb2="00000010" w:usb3="00000000" w:csb0="00100000" w:csb1="00000000"/>
  </w:font>
  <w:font w:name="華康楷書體W5外字集">
    <w:altName w:val="細明體"/>
    <w:charset w:val="88"/>
    <w:family w:val="modern"/>
    <w:pitch w:val="fixed"/>
    <w:sig w:usb0="00000001" w:usb1="08080000" w:usb2="00000010" w:usb3="00000000" w:csb0="00100000" w:csb1="00000000"/>
  </w:font>
  <w:font w:name="華康楷書體W5">
    <w:altName w:val="細明體"/>
    <w:charset w:val="88"/>
    <w:family w:val="modern"/>
    <w:pitch w:val="fixed"/>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Albertus Extra Bold">
    <w:panose1 w:val="00000000000000000000"/>
    <w:charset w:val="00"/>
    <w:family w:val="swiss"/>
    <w:notTrueType/>
    <w:pitch w:val="variable"/>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C215F" w14:textId="77777777" w:rsidR="00DC170C" w:rsidRDefault="00DC170C">
    <w:pPr>
      <w:spacing w:line="20" w:lineRule="exact"/>
    </w:pPr>
  </w:p>
  <w:p w14:paraId="47A8F2E8" w14:textId="77777777" w:rsidR="00DC170C" w:rsidRDefault="00DC170C">
    <w:pPr>
      <w:pStyle w:val="a4"/>
      <w:tabs>
        <w:tab w:val="clear" w:pos="4153"/>
        <w:tab w:val="clear" w:pos="8306"/>
        <w:tab w:val="left" w:pos="5387"/>
        <w:tab w:val="left" w:pos="10632"/>
      </w:tabs>
      <w:spacing w:before="120" w:line="240" w:lineRule="atLeast"/>
      <w:ind w:right="357" w:firstLine="1843"/>
    </w:pPr>
    <w:r>
      <w:rPr>
        <w:rFonts w:ascii="標楷體"/>
        <w:sz w:val="24"/>
      </w:rPr>
      <w:tab/>
    </w:r>
  </w:p>
  <w:p w14:paraId="377B8D5E" w14:textId="77777777" w:rsidR="00DC170C" w:rsidRDefault="00DC170C">
    <w:pPr>
      <w:pStyle w:val="a4"/>
      <w:spacing w:line="20" w:lineRule="exact"/>
      <w:ind w:right="360"/>
      <w:textDirection w:val="lrTbV"/>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3448F" w14:textId="1A760F55" w:rsidR="00DC170C" w:rsidRDefault="00DC170C">
    <w:pPr>
      <w:pStyle w:val="a4"/>
      <w:tabs>
        <w:tab w:val="clear" w:pos="4153"/>
        <w:tab w:val="clear" w:pos="8306"/>
        <w:tab w:val="left" w:pos="5387"/>
        <w:tab w:val="left" w:pos="10632"/>
      </w:tabs>
      <w:spacing w:before="120" w:line="240" w:lineRule="atLeast"/>
      <w:ind w:right="357" w:firstLine="1843"/>
    </w:pPr>
    <w:r>
      <w:rPr>
        <w:rFonts w:ascii="標楷體" w:hint="eastAsia"/>
        <w:sz w:val="28"/>
      </w:rPr>
      <w:t>總</w:t>
    </w:r>
    <w:r>
      <w:rPr>
        <w:rFonts w:ascii="標楷體"/>
        <w:sz w:val="28"/>
      </w:rPr>
      <w:t xml:space="preserve">  </w:t>
    </w:r>
    <w:r>
      <w:rPr>
        <w:rFonts w:ascii="標楷體" w:hint="eastAsia"/>
        <w:sz w:val="28"/>
      </w:rPr>
      <w:t>統</w:t>
    </w:r>
    <w:r>
      <w:rPr>
        <w:rFonts w:ascii="標楷體"/>
        <w:sz w:val="28"/>
      </w:rPr>
      <w:t xml:space="preserve">  </w:t>
    </w:r>
    <w:r>
      <w:rPr>
        <w:rFonts w:ascii="標楷體" w:hint="eastAsia"/>
        <w:sz w:val="28"/>
      </w:rPr>
      <w:t>府</w:t>
    </w:r>
    <w:r>
      <w:rPr>
        <w:rFonts w:ascii="標楷體"/>
        <w:sz w:val="28"/>
      </w:rPr>
      <w:t xml:space="preserve">  </w:t>
    </w:r>
    <w:r>
      <w:rPr>
        <w:rFonts w:ascii="標楷體" w:hint="eastAsia"/>
        <w:sz w:val="28"/>
      </w:rPr>
      <w:t>公</w:t>
    </w:r>
    <w:r>
      <w:rPr>
        <w:rFonts w:ascii="標楷體"/>
        <w:sz w:val="28"/>
      </w:rPr>
      <w:t xml:space="preserve">  </w:t>
    </w:r>
    <w:r>
      <w:rPr>
        <w:rFonts w:ascii="標楷體" w:hint="eastAsia"/>
        <w:sz w:val="28"/>
      </w:rPr>
      <w:t>報</w:t>
    </w:r>
    <w:r>
      <w:rPr>
        <w:rFonts w:ascii="標楷體"/>
        <w:sz w:val="32"/>
      </w:rPr>
      <w:tab/>
    </w:r>
    <w:r>
      <w:rPr>
        <w:rFonts w:ascii="標楷體" w:hint="eastAsia"/>
        <w:sz w:val="20"/>
      </w:rPr>
      <w:t>第六二六</w:t>
    </w:r>
    <w:r w:rsidR="009F2EFC">
      <w:rPr>
        <w:rFonts w:ascii="標楷體" w:hint="eastAsia"/>
        <w:sz w:val="20"/>
      </w:rPr>
      <w:t>七</w:t>
    </w:r>
    <w:r>
      <w:rPr>
        <w:rFonts w:ascii="標楷體" w:hint="eastAsia"/>
        <w:sz w:val="20"/>
      </w:rPr>
      <w:t>號</w:t>
    </w:r>
    <w:r>
      <w:rPr>
        <w:rFonts w:ascii="標楷體"/>
        <w:sz w:val="24"/>
      </w:rPr>
      <w:tab/>
    </w:r>
    <w:r>
      <w:rPr>
        <w:rStyle w:val="a5"/>
        <w:rFonts w:ascii="標楷體"/>
        <w:sz w:val="28"/>
      </w:rPr>
      <w:fldChar w:fldCharType="begin"/>
    </w:r>
    <w:r>
      <w:rPr>
        <w:rStyle w:val="a5"/>
        <w:rFonts w:ascii="標楷體"/>
        <w:sz w:val="28"/>
      </w:rPr>
      <w:instrText xml:space="preserve"> PAGE </w:instrText>
    </w:r>
    <w:r>
      <w:rPr>
        <w:rStyle w:val="a5"/>
        <w:rFonts w:ascii="標楷體"/>
        <w:sz w:val="28"/>
      </w:rPr>
      <w:fldChar w:fldCharType="separate"/>
    </w:r>
    <w:r w:rsidR="006C5E9A">
      <w:rPr>
        <w:rStyle w:val="a5"/>
        <w:rFonts w:ascii="標楷體" w:hint="eastAsia"/>
        <w:noProof/>
        <w:sz w:val="28"/>
      </w:rPr>
      <w:t>一九</w:t>
    </w:r>
    <w:r>
      <w:rPr>
        <w:rStyle w:val="a5"/>
        <w:rFonts w:ascii="標楷體"/>
        <w:sz w:val="2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D08B8" w14:textId="258B37FF" w:rsidR="00DC170C" w:rsidRDefault="00DC170C">
    <w:pPr>
      <w:tabs>
        <w:tab w:val="left" w:pos="5387"/>
        <w:tab w:val="left" w:pos="10490"/>
      </w:tabs>
      <w:spacing w:before="180" w:line="240" w:lineRule="atLeast"/>
      <w:ind w:firstLine="1843"/>
      <w:jc w:val="both"/>
    </w:pPr>
    <w:r>
      <w:rPr>
        <w:rFonts w:ascii="標楷體" w:hint="eastAsia"/>
        <w:sz w:val="28"/>
      </w:rPr>
      <w:t>總</w:t>
    </w:r>
    <w:r>
      <w:rPr>
        <w:rFonts w:ascii="標楷體"/>
        <w:sz w:val="28"/>
      </w:rPr>
      <w:t xml:space="preserve">  </w:t>
    </w:r>
    <w:r>
      <w:rPr>
        <w:rFonts w:ascii="標楷體" w:hint="eastAsia"/>
        <w:sz w:val="28"/>
      </w:rPr>
      <w:t>統</w:t>
    </w:r>
    <w:r>
      <w:rPr>
        <w:rFonts w:ascii="標楷體"/>
        <w:sz w:val="28"/>
      </w:rPr>
      <w:t xml:space="preserve">  </w:t>
    </w:r>
    <w:r>
      <w:rPr>
        <w:rFonts w:ascii="標楷體" w:hint="eastAsia"/>
        <w:sz w:val="28"/>
      </w:rPr>
      <w:t>府</w:t>
    </w:r>
    <w:r>
      <w:rPr>
        <w:rFonts w:ascii="標楷體"/>
        <w:sz w:val="28"/>
      </w:rPr>
      <w:t xml:space="preserve">  </w:t>
    </w:r>
    <w:r>
      <w:rPr>
        <w:rFonts w:ascii="標楷體" w:hint="eastAsia"/>
        <w:sz w:val="28"/>
      </w:rPr>
      <w:t>公</w:t>
    </w:r>
    <w:r>
      <w:rPr>
        <w:rFonts w:ascii="標楷體"/>
        <w:sz w:val="28"/>
      </w:rPr>
      <w:t xml:space="preserve">  </w:t>
    </w:r>
    <w:r>
      <w:rPr>
        <w:rFonts w:ascii="標楷體" w:hint="eastAsia"/>
        <w:sz w:val="28"/>
      </w:rPr>
      <w:t>報</w:t>
    </w:r>
    <w:r>
      <w:rPr>
        <w:rFonts w:ascii="標楷體"/>
        <w:sz w:val="32"/>
      </w:rPr>
      <w:tab/>
    </w:r>
    <w:r>
      <w:rPr>
        <w:rFonts w:ascii="標楷體" w:hint="eastAsia"/>
        <w:sz w:val="20"/>
      </w:rPr>
      <w:t>第六二六</w:t>
    </w:r>
    <w:r w:rsidR="0032030E">
      <w:rPr>
        <w:rFonts w:ascii="標楷體" w:hint="eastAsia"/>
        <w:sz w:val="20"/>
      </w:rPr>
      <w:t>七</w:t>
    </w:r>
    <w:r>
      <w:rPr>
        <w:rFonts w:ascii="標楷體" w:hint="eastAsia"/>
        <w:sz w:val="20"/>
      </w:rPr>
      <w:t>號</w:t>
    </w:r>
    <w:r>
      <w:rPr>
        <w:rFonts w:ascii="標楷體"/>
        <w:sz w:val="20"/>
      </w:rPr>
      <w:tab/>
    </w:r>
    <w:r>
      <w:rPr>
        <w:rStyle w:val="a5"/>
        <w:rFonts w:ascii="標楷體"/>
        <w:sz w:val="28"/>
      </w:rPr>
      <w:fldChar w:fldCharType="begin"/>
    </w:r>
    <w:r>
      <w:rPr>
        <w:rStyle w:val="a5"/>
        <w:rFonts w:ascii="標楷體"/>
        <w:sz w:val="28"/>
      </w:rPr>
      <w:instrText xml:space="preserve"> PAGE </w:instrText>
    </w:r>
    <w:r>
      <w:rPr>
        <w:rStyle w:val="a5"/>
        <w:rFonts w:ascii="標楷體"/>
        <w:sz w:val="28"/>
      </w:rPr>
      <w:fldChar w:fldCharType="separate"/>
    </w:r>
    <w:r w:rsidR="006C5E9A">
      <w:rPr>
        <w:rStyle w:val="a5"/>
        <w:rFonts w:ascii="標楷體" w:hint="eastAsia"/>
        <w:noProof/>
        <w:sz w:val="28"/>
      </w:rPr>
      <w:t>一</w:t>
    </w:r>
    <w:r>
      <w:rPr>
        <w:rStyle w:val="a5"/>
        <w:rFonts w:ascii="標楷體"/>
        <w:sz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C8A45" w14:textId="77777777" w:rsidR="00A72B3C" w:rsidRDefault="00A72B3C">
      <w:r>
        <w:separator/>
      </w:r>
    </w:p>
  </w:footnote>
  <w:footnote w:type="continuationSeparator" w:id="0">
    <w:p w14:paraId="13F8ACBE" w14:textId="77777777" w:rsidR="00A72B3C" w:rsidRDefault="00A72B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FB001" w14:textId="681B166C" w:rsidR="00DC170C" w:rsidRDefault="00DC170C">
    <w:pPr>
      <w:tabs>
        <w:tab w:val="left" w:pos="5387"/>
        <w:tab w:val="left" w:pos="10490"/>
      </w:tabs>
      <w:spacing w:before="240" w:line="240" w:lineRule="atLeast"/>
      <w:ind w:firstLine="1843"/>
      <w:jc w:val="both"/>
    </w:pPr>
    <w:r>
      <w:rPr>
        <w:rFonts w:ascii="標楷體" w:hint="eastAsia"/>
        <w:sz w:val="28"/>
      </w:rPr>
      <w:t>總</w:t>
    </w:r>
    <w:r>
      <w:rPr>
        <w:rFonts w:ascii="標楷體"/>
        <w:sz w:val="28"/>
      </w:rPr>
      <w:t xml:space="preserve">  </w:t>
    </w:r>
    <w:r>
      <w:rPr>
        <w:rFonts w:ascii="標楷體" w:hint="eastAsia"/>
        <w:sz w:val="28"/>
      </w:rPr>
      <w:t>統</w:t>
    </w:r>
    <w:r>
      <w:rPr>
        <w:rFonts w:ascii="標楷體"/>
        <w:sz w:val="28"/>
      </w:rPr>
      <w:t xml:space="preserve">  </w:t>
    </w:r>
    <w:r>
      <w:rPr>
        <w:rFonts w:ascii="標楷體" w:hint="eastAsia"/>
        <w:sz w:val="28"/>
      </w:rPr>
      <w:t>府</w:t>
    </w:r>
    <w:r>
      <w:rPr>
        <w:rFonts w:ascii="標楷體"/>
        <w:sz w:val="28"/>
      </w:rPr>
      <w:t xml:space="preserve">  </w:t>
    </w:r>
    <w:r>
      <w:rPr>
        <w:rFonts w:ascii="標楷體" w:hint="eastAsia"/>
        <w:sz w:val="28"/>
      </w:rPr>
      <w:t>公</w:t>
    </w:r>
    <w:r>
      <w:rPr>
        <w:rFonts w:ascii="標楷體"/>
        <w:sz w:val="28"/>
      </w:rPr>
      <w:t xml:space="preserve">  </w:t>
    </w:r>
    <w:r>
      <w:rPr>
        <w:rFonts w:ascii="標楷體" w:hint="eastAsia"/>
        <w:sz w:val="28"/>
      </w:rPr>
      <w:t>報</w:t>
    </w:r>
    <w:r>
      <w:rPr>
        <w:rFonts w:ascii="標楷體"/>
        <w:sz w:val="32"/>
      </w:rPr>
      <w:tab/>
    </w:r>
    <w:r>
      <w:rPr>
        <w:rFonts w:ascii="標楷體" w:hint="eastAsia"/>
        <w:sz w:val="20"/>
      </w:rPr>
      <w:t>第六二六</w:t>
    </w:r>
    <w:r w:rsidR="00FC3620">
      <w:rPr>
        <w:rFonts w:ascii="標楷體" w:hint="eastAsia"/>
        <w:sz w:val="20"/>
      </w:rPr>
      <w:t>七</w:t>
    </w:r>
    <w:r>
      <w:rPr>
        <w:rFonts w:ascii="標楷體" w:hint="eastAsia"/>
        <w:sz w:val="20"/>
      </w:rPr>
      <w:t>號</w:t>
    </w:r>
    <w:r>
      <w:rPr>
        <w:rFonts w:ascii="標楷體"/>
        <w:sz w:val="20"/>
      </w:rPr>
      <w:tab/>
    </w:r>
    <w:r>
      <w:rPr>
        <w:rStyle w:val="a5"/>
        <w:rFonts w:ascii="標楷體"/>
        <w:sz w:val="28"/>
      </w:rPr>
      <w:fldChar w:fldCharType="begin"/>
    </w:r>
    <w:r>
      <w:rPr>
        <w:rStyle w:val="a5"/>
        <w:rFonts w:ascii="標楷體"/>
        <w:sz w:val="28"/>
      </w:rPr>
      <w:instrText xml:space="preserve"> PAGE </w:instrText>
    </w:r>
    <w:r>
      <w:rPr>
        <w:rStyle w:val="a5"/>
        <w:rFonts w:ascii="標楷體"/>
        <w:sz w:val="28"/>
      </w:rPr>
      <w:fldChar w:fldCharType="separate"/>
    </w:r>
    <w:r w:rsidR="006C5E9A">
      <w:rPr>
        <w:rStyle w:val="a5"/>
        <w:rFonts w:ascii="標楷體" w:hint="eastAsia"/>
        <w:noProof/>
        <w:sz w:val="28"/>
      </w:rPr>
      <w:t>一八</w:t>
    </w:r>
    <w:r>
      <w:rPr>
        <w:rStyle w:val="a5"/>
        <w:rFonts w:ascii="標楷體"/>
        <w:sz w:val="2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4CC9E" w14:textId="77777777" w:rsidR="00DC170C" w:rsidRDefault="00DC170C">
    <w:pPr>
      <w:pStyle w:val="a3"/>
    </w:pPr>
  </w:p>
  <w:p w14:paraId="720AB4B1" w14:textId="77777777" w:rsidR="00DC170C" w:rsidRDefault="00DC170C">
    <w:pPr>
      <w:pStyle w:val="a3"/>
      <w:spacing w:line="20"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DCCD5" w14:textId="34E49AD0" w:rsidR="00DC170C" w:rsidRDefault="005E32B5">
    <w:pPr>
      <w:framePr w:w="13148" w:hSpace="181" w:wrap="notBeside" w:vAnchor="page" w:hAnchor="page" w:x="1827" w:y="48"/>
      <w:tabs>
        <w:tab w:val="left" w:pos="5387"/>
      </w:tabs>
      <w:spacing w:before="1400" w:line="240" w:lineRule="atLeast"/>
      <w:ind w:firstLine="709"/>
      <w:textDirection w:val="lrTbV"/>
      <w:rPr>
        <w:rFonts w:ascii="Arial"/>
        <w:b/>
        <w:spacing w:val="0"/>
        <w:sz w:val="20"/>
      </w:rPr>
    </w:pPr>
    <w:r>
      <w:rPr>
        <w:rFonts w:eastAsia="細明體"/>
        <w:noProof/>
        <w:spacing w:val="0"/>
        <w:sz w:val="20"/>
      </w:rPr>
      <mc:AlternateContent>
        <mc:Choice Requires="wpg">
          <w:drawing>
            <wp:anchor distT="0" distB="0" distL="114300" distR="114300" simplePos="0" relativeHeight="251657728" behindDoc="0" locked="0" layoutInCell="0" allowOverlap="1" wp14:anchorId="13A19CA2" wp14:editId="6516C085">
              <wp:simplePos x="0" y="0"/>
              <wp:positionH relativeFrom="column">
                <wp:posOffset>5097145</wp:posOffset>
              </wp:positionH>
              <wp:positionV relativeFrom="paragraph">
                <wp:posOffset>922655</wp:posOffset>
              </wp:positionV>
              <wp:extent cx="3470910" cy="190563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70910" cy="1905635"/>
                        <a:chOff x="0" y="0"/>
                        <a:chExt cx="19998" cy="20000"/>
                      </a:xfrm>
                    </wpg:grpSpPr>
                    <wps:wsp>
                      <wps:cNvPr id="2" name="AutoShape 2"/>
                      <wps:cNvSpPr>
                        <a:spLocks noChangeArrowheads="1"/>
                      </wps:cNvSpPr>
                      <wps:spPr bwMode="auto">
                        <a:xfrm>
                          <a:off x="0" y="160"/>
                          <a:ext cx="4266" cy="19274"/>
                        </a:xfrm>
                        <a:prstGeom prst="roundRect">
                          <a:avLst>
                            <a:gd name="adj" fmla="val 16667"/>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0000"/>
                              </a:solidFill>
                              <a:round/>
                              <a:headEnd/>
                              <a:tailEnd/>
                            </a14:hiddenLine>
                          </a:ext>
                          <a:ext uri="{AF507438-7753-43E0-B8FC-AC1667EBCBE1}">
                            <a14:hiddenEffects xmlns:a14="http://schemas.microsoft.com/office/drawing/2010/main">
                              <a:effectLst/>
                            </a14:hiddenEffects>
                          </a:ext>
                        </a:extLst>
                      </wps:spPr>
                      <wps:txbx>
                        <w:txbxContent>
                          <w:p w14:paraId="2A1CDA73" w14:textId="77777777" w:rsidR="00DC170C" w:rsidRDefault="00DC170C">
                            <w:pPr>
                              <w:tabs>
                                <w:tab w:val="left" w:pos="273"/>
                              </w:tabs>
                              <w:spacing w:line="240" w:lineRule="atLeast"/>
                              <w:jc w:val="center"/>
                              <w:textDirection w:val="lrTbV"/>
                              <w:rPr>
                                <w:rFonts w:ascii="@標楷體" w:eastAsia="@標楷體"/>
                                <w:b/>
                                <w:spacing w:val="-20"/>
                                <w:sz w:val="30"/>
                              </w:rPr>
                            </w:pPr>
                            <w:r>
                              <w:rPr>
                                <w:rFonts w:ascii="@標楷體" w:eastAsia="@標楷體" w:hint="eastAsia"/>
                                <w:b/>
                                <w:spacing w:val="-20"/>
                                <w:sz w:val="30"/>
                              </w:rPr>
                              <w:t>﹏﹏﹏﹏﹏﹏﹏﹏﹏﹏</w:t>
                            </w:r>
                          </w:p>
                          <w:p w14:paraId="2FF5241A" w14:textId="7F5619C2" w:rsidR="00DC170C" w:rsidRDefault="00DC170C">
                            <w:pPr>
                              <w:tabs>
                                <w:tab w:val="left" w:pos="273"/>
                              </w:tabs>
                              <w:spacing w:before="120" w:line="200" w:lineRule="exact"/>
                              <w:jc w:val="center"/>
                              <w:textDirection w:val="lrTbV"/>
                              <w:rPr>
                                <w:rFonts w:ascii="@標楷體" w:eastAsia="@標楷體"/>
                                <w:spacing w:val="-20"/>
                                <w:sz w:val="30"/>
                              </w:rPr>
                            </w:pPr>
                            <w:r>
                              <w:rPr>
                                <w:rFonts w:ascii="標楷體"/>
                                <w:spacing w:val="-20"/>
                                <w:sz w:val="30"/>
                              </w:rPr>
                              <w:t xml:space="preserve"> </w:t>
                            </w:r>
                            <w:r>
                              <w:rPr>
                                <w:rFonts w:ascii="標楷體" w:hint="eastAsia"/>
                                <w:spacing w:val="0"/>
                                <w:sz w:val="30"/>
                              </w:rPr>
                              <w:t>號</w:t>
                            </w:r>
                            <w:r w:rsidR="00681CCF">
                              <w:rPr>
                                <w:rFonts w:ascii="標楷體" w:hint="eastAsia"/>
                                <w:spacing w:val="0"/>
                                <w:sz w:val="30"/>
                              </w:rPr>
                              <w:t>柒</w:t>
                            </w:r>
                            <w:r>
                              <w:rPr>
                                <w:rFonts w:ascii="標楷體" w:hint="eastAsia"/>
                                <w:spacing w:val="0"/>
                                <w:sz w:val="30"/>
                              </w:rPr>
                              <w:t>陸貳陸第</w:t>
                            </w:r>
                          </w:p>
                          <w:p w14:paraId="6A76C75E" w14:textId="77777777" w:rsidR="00DC170C" w:rsidRDefault="00DC170C">
                            <w:pPr>
                              <w:tabs>
                                <w:tab w:val="left" w:pos="273"/>
                              </w:tabs>
                              <w:spacing w:line="200" w:lineRule="exact"/>
                              <w:jc w:val="center"/>
                              <w:textDirection w:val="lrTbV"/>
                              <w:rPr>
                                <w:rFonts w:ascii="@標楷體" w:eastAsia="@標楷體"/>
                                <w:b/>
                                <w:spacing w:val="-20"/>
                                <w:sz w:val="28"/>
                              </w:rPr>
                            </w:pPr>
                            <w:r>
                              <w:rPr>
                                <w:rFonts w:ascii="@標楷體" w:eastAsia="@標楷體" w:hint="eastAsia"/>
                                <w:b/>
                                <w:spacing w:val="-20"/>
                                <w:sz w:val="30"/>
                              </w:rPr>
                              <w:t>﹏﹏﹏﹏﹏﹏﹏﹏﹏﹏</w:t>
                            </w:r>
                          </w:p>
                        </w:txbxContent>
                      </wps:txbx>
                      <wps:bodyPr rot="0" vert="vert270" wrap="square" lIns="0" tIns="0" rIns="0" bIns="0" anchor="t" anchorCtr="0" upright="1">
                        <a:noAutofit/>
                      </wps:bodyPr>
                    </wps:wsp>
                    <wps:wsp>
                      <wps:cNvPr id="3" name="Rectangle 3"/>
                      <wps:cNvSpPr>
                        <a:spLocks noChangeArrowheads="1"/>
                      </wps:cNvSpPr>
                      <wps:spPr bwMode="auto">
                        <a:xfrm>
                          <a:off x="2905" y="0"/>
                          <a:ext cx="17093"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0" w:type="auto"/>
                              <w:jc w:val="center"/>
                              <w:tblLayout w:type="fixed"/>
                              <w:tblCellMar>
                                <w:left w:w="0" w:type="dxa"/>
                                <w:right w:w="0" w:type="dxa"/>
                              </w:tblCellMar>
                              <w:tblLook w:val="0000" w:firstRow="0" w:lastRow="0" w:firstColumn="0" w:lastColumn="0" w:noHBand="0" w:noVBand="0"/>
                            </w:tblPr>
                            <w:tblGrid>
                              <w:gridCol w:w="708"/>
                              <w:gridCol w:w="280"/>
                              <w:gridCol w:w="3122"/>
                            </w:tblGrid>
                            <w:tr w:rsidR="00DC170C" w14:paraId="1C22A1D1" w14:textId="77777777">
                              <w:trPr>
                                <w:cantSplit/>
                                <w:trHeight w:hRule="exact" w:val="400"/>
                                <w:jc w:val="center"/>
                              </w:trPr>
                              <w:tc>
                                <w:tcPr>
                                  <w:tcW w:w="708" w:type="dxa"/>
                                  <w:textDirection w:val="lrTbV"/>
                                </w:tcPr>
                                <w:p w14:paraId="39D89193"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編　輯</w:t>
                                  </w:r>
                                </w:p>
                                <w:p w14:paraId="445593C9"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發　行</w:t>
                                  </w:r>
                                </w:p>
                              </w:tc>
                              <w:tc>
                                <w:tcPr>
                                  <w:tcW w:w="280" w:type="dxa"/>
                                </w:tcPr>
                                <w:p w14:paraId="221368A1" w14:textId="77777777" w:rsidR="00DC170C" w:rsidRDefault="00DC170C">
                                  <w:pPr>
                                    <w:kinsoku w:val="0"/>
                                    <w:overflowPunct w:val="0"/>
                                    <w:spacing w:before="80"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5DA19D76" w14:textId="77777777" w:rsidR="00DC170C" w:rsidRDefault="00DC170C">
                                  <w:pPr>
                                    <w:kinsoku w:val="0"/>
                                    <w:overflowPunct w:val="0"/>
                                    <w:spacing w:before="80" w:line="200" w:lineRule="exact"/>
                                    <w:ind w:right="306"/>
                                    <w:jc w:val="distribute"/>
                                    <w:textDirection w:val="lrTbV"/>
                                    <w:textAlignment w:val="top"/>
                                    <w:rPr>
                                      <w:rFonts w:ascii="標楷體"/>
                                      <w:spacing w:val="0"/>
                                      <w:sz w:val="20"/>
                                    </w:rPr>
                                  </w:pPr>
                                  <w:r>
                                    <w:rPr>
                                      <w:rFonts w:ascii="標楷體" w:hint="eastAsia"/>
                                      <w:spacing w:val="0"/>
                                      <w:sz w:val="20"/>
                                    </w:rPr>
                                    <w:t>總統府第二局</w:t>
                                  </w:r>
                                </w:p>
                              </w:tc>
                            </w:tr>
                            <w:tr w:rsidR="00DC170C" w14:paraId="1B61F6CE" w14:textId="77777777">
                              <w:trPr>
                                <w:cantSplit/>
                                <w:trHeight w:hRule="exact" w:val="200"/>
                                <w:jc w:val="center"/>
                              </w:trPr>
                              <w:tc>
                                <w:tcPr>
                                  <w:tcW w:w="708" w:type="dxa"/>
                                  <w:textDirection w:val="lrTbV"/>
                                </w:tcPr>
                                <w:p w14:paraId="77A6A29E"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地　址</w:t>
                                  </w:r>
                                </w:p>
                              </w:tc>
                              <w:tc>
                                <w:tcPr>
                                  <w:tcW w:w="280" w:type="dxa"/>
                                </w:tcPr>
                                <w:p w14:paraId="4EB9837B" w14:textId="77777777" w:rsidR="00DC170C" w:rsidRDefault="00DC170C">
                                  <w:pPr>
                                    <w:kinsoku w:val="0"/>
                                    <w:overflowPunct w:val="0"/>
                                    <w:spacing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3DF5D7BB" w14:textId="77777777" w:rsidR="00DC170C" w:rsidRDefault="00DC170C">
                                  <w:pPr>
                                    <w:kinsoku w:val="0"/>
                                    <w:overflowPunct w:val="0"/>
                                    <w:spacing w:line="200" w:lineRule="exact"/>
                                    <w:ind w:right="308" w:firstLine="4"/>
                                    <w:jc w:val="distribute"/>
                                    <w:textDirection w:val="lrTbV"/>
                                    <w:textAlignment w:val="top"/>
                                    <w:rPr>
                                      <w:rFonts w:ascii="標楷體"/>
                                      <w:spacing w:val="0"/>
                                      <w:sz w:val="20"/>
                                    </w:rPr>
                                  </w:pPr>
                                  <w:r>
                                    <w:rPr>
                                      <w:rFonts w:ascii="標楷體" w:hint="eastAsia"/>
                                      <w:spacing w:val="0"/>
                                      <w:sz w:val="20"/>
                                    </w:rPr>
                                    <w:t>台北市重慶南路一段一二二號</w:t>
                                  </w:r>
                                </w:p>
                              </w:tc>
                            </w:tr>
                            <w:tr w:rsidR="00DC170C" w14:paraId="53AB1DCA" w14:textId="77777777">
                              <w:trPr>
                                <w:trHeight w:hRule="exact" w:val="400"/>
                                <w:jc w:val="center"/>
                              </w:trPr>
                              <w:tc>
                                <w:tcPr>
                                  <w:tcW w:w="708" w:type="dxa"/>
                                  <w:textDirection w:val="lrTbV"/>
                                </w:tcPr>
                                <w:p w14:paraId="1845F675" w14:textId="77777777" w:rsidR="00DC170C" w:rsidRDefault="00DC170C">
                                  <w:pPr>
                                    <w:kinsoku w:val="0"/>
                                    <w:overflowPunct w:val="0"/>
                                    <w:spacing w:before="80" w:line="200" w:lineRule="exact"/>
                                    <w:jc w:val="both"/>
                                    <w:textDirection w:val="lrTbV"/>
                                    <w:textAlignment w:val="top"/>
                                    <w:rPr>
                                      <w:rFonts w:ascii="標楷體"/>
                                      <w:spacing w:val="0"/>
                                      <w:sz w:val="20"/>
                                    </w:rPr>
                                  </w:pPr>
                                  <w:r>
                                    <w:rPr>
                                      <w:rFonts w:ascii="標楷體" w:hint="eastAsia"/>
                                      <w:spacing w:val="0"/>
                                      <w:sz w:val="20"/>
                                    </w:rPr>
                                    <w:t>電　話</w:t>
                                  </w:r>
                                </w:p>
                              </w:tc>
                              <w:tc>
                                <w:tcPr>
                                  <w:tcW w:w="280" w:type="dxa"/>
                                </w:tcPr>
                                <w:p w14:paraId="4F0CB421" w14:textId="77777777" w:rsidR="00DC170C" w:rsidRDefault="00DC170C">
                                  <w:pPr>
                                    <w:kinsoku w:val="0"/>
                                    <w:overflowPunct w:val="0"/>
                                    <w:spacing w:before="80" w:line="200" w:lineRule="exact"/>
                                    <w:jc w:val="both"/>
                                    <w:textDirection w:val="lrTbV"/>
                                    <w:textAlignment w:val="top"/>
                                    <w:rPr>
                                      <w:rFonts w:ascii="標楷體"/>
                                      <w:spacing w:val="0"/>
                                      <w:sz w:val="20"/>
                                    </w:rPr>
                                  </w:pPr>
                                  <w:r>
                                    <w:rPr>
                                      <w:rFonts w:ascii="標楷體" w:hint="eastAsia"/>
                                      <w:spacing w:val="0"/>
                                      <w:sz w:val="20"/>
                                    </w:rPr>
                                    <w:t>：</w:t>
                                  </w:r>
                                </w:p>
                              </w:tc>
                              <w:tc>
                                <w:tcPr>
                                  <w:tcW w:w="3122" w:type="dxa"/>
                                </w:tcPr>
                                <w:p w14:paraId="356736B9"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二三七一八五五四</w:t>
                                  </w:r>
                                  <w:r>
                                    <w:rPr>
                                      <w:rFonts w:ascii="標楷體"/>
                                      <w:spacing w:val="0"/>
                                      <w:sz w:val="20"/>
                                    </w:rPr>
                                    <w:br/>
                                  </w:r>
                                  <w:r>
                                    <w:rPr>
                                      <w:rFonts w:ascii="標楷體" w:hint="eastAsia"/>
                                      <w:spacing w:val="0"/>
                                      <w:sz w:val="20"/>
                                    </w:rPr>
                                    <w:t>二三一一三七三一轉二局五科</w:t>
                                  </w:r>
                                </w:p>
                              </w:tc>
                            </w:tr>
                            <w:tr w:rsidR="00DC170C" w14:paraId="6FDAF7A9" w14:textId="77777777">
                              <w:trPr>
                                <w:cantSplit/>
                                <w:trHeight w:hRule="exact" w:val="200"/>
                                <w:jc w:val="center"/>
                              </w:trPr>
                              <w:tc>
                                <w:tcPr>
                                  <w:tcW w:w="708" w:type="dxa"/>
                                  <w:textDirection w:val="lrTbV"/>
                                </w:tcPr>
                                <w:p w14:paraId="66A2AC44" w14:textId="77777777" w:rsidR="00DC170C" w:rsidRDefault="00DC170C">
                                  <w:pPr>
                                    <w:kinsoku w:val="0"/>
                                    <w:overflowPunct w:val="0"/>
                                    <w:spacing w:line="200" w:lineRule="exact"/>
                                    <w:textDirection w:val="lrTbV"/>
                                    <w:textAlignment w:val="top"/>
                                    <w:rPr>
                                      <w:rFonts w:ascii="標楷體"/>
                                      <w:spacing w:val="0"/>
                                      <w:sz w:val="20"/>
                                    </w:rPr>
                                  </w:pPr>
                                  <w:r>
                                    <w:rPr>
                                      <w:rFonts w:ascii="細明體" w:hint="eastAsia"/>
                                      <w:spacing w:val="0"/>
                                      <w:sz w:val="20"/>
                                    </w:rPr>
                                    <w:t>ＦＡＸ</w:t>
                                  </w:r>
                                </w:p>
                              </w:tc>
                              <w:tc>
                                <w:tcPr>
                                  <w:tcW w:w="280" w:type="dxa"/>
                                </w:tcPr>
                                <w:p w14:paraId="09B79D66" w14:textId="77777777" w:rsidR="00DC170C" w:rsidRDefault="00DC170C">
                                  <w:pPr>
                                    <w:kinsoku w:val="0"/>
                                    <w:overflowPunct w:val="0"/>
                                    <w:spacing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641E0CB9"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二三一四○七四八</w:t>
                                  </w:r>
                                </w:p>
                              </w:tc>
                            </w:tr>
                            <w:tr w:rsidR="00DC170C" w14:paraId="784674D1" w14:textId="77777777">
                              <w:trPr>
                                <w:trHeight w:hRule="exact" w:val="200"/>
                                <w:jc w:val="center"/>
                              </w:trPr>
                              <w:tc>
                                <w:tcPr>
                                  <w:tcW w:w="708" w:type="dxa"/>
                                  <w:textDirection w:val="lrTbV"/>
                                </w:tcPr>
                                <w:p w14:paraId="3E5C0229"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印　刷</w:t>
                                  </w:r>
                                </w:p>
                              </w:tc>
                              <w:tc>
                                <w:tcPr>
                                  <w:tcW w:w="280" w:type="dxa"/>
                                </w:tcPr>
                                <w:p w14:paraId="6ACBAACB" w14:textId="77777777" w:rsidR="00DC170C" w:rsidRDefault="00DC170C">
                                  <w:pPr>
                                    <w:kinsoku w:val="0"/>
                                    <w:overflowPunct w:val="0"/>
                                    <w:spacing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22642E07"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長達印刷有限公司</w:t>
                                  </w:r>
                                </w:p>
                              </w:tc>
                            </w:tr>
                            <w:tr w:rsidR="00DC170C" w14:paraId="0C9D49B4" w14:textId="77777777">
                              <w:trPr>
                                <w:cantSplit/>
                                <w:trHeight w:hRule="exact" w:val="200"/>
                                <w:jc w:val="center"/>
                              </w:trPr>
                              <w:tc>
                                <w:tcPr>
                                  <w:tcW w:w="4110" w:type="dxa"/>
                                  <w:gridSpan w:val="3"/>
                                  <w:textDirection w:val="lrTbV"/>
                                </w:tcPr>
                                <w:p w14:paraId="41FC718F"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本報每週三發行</w:t>
                                  </w:r>
                                </w:p>
                              </w:tc>
                            </w:tr>
                            <w:tr w:rsidR="00DC170C" w14:paraId="58F609A8" w14:textId="77777777">
                              <w:trPr>
                                <w:cantSplit/>
                                <w:trHeight w:hRule="exact" w:val="200"/>
                                <w:jc w:val="center"/>
                              </w:trPr>
                              <w:tc>
                                <w:tcPr>
                                  <w:tcW w:w="4110" w:type="dxa"/>
                                  <w:gridSpan w:val="3"/>
                                  <w:textDirection w:val="lrTbV"/>
                                </w:tcPr>
                                <w:p w14:paraId="09212E33"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（另於非公報出刊日公布法律時增刊）</w:t>
                                  </w:r>
                                </w:p>
                              </w:tc>
                            </w:tr>
                            <w:tr w:rsidR="00DC170C" w14:paraId="190A38FC" w14:textId="77777777">
                              <w:trPr>
                                <w:trHeight w:hRule="exact" w:val="600"/>
                                <w:jc w:val="center"/>
                              </w:trPr>
                              <w:tc>
                                <w:tcPr>
                                  <w:tcW w:w="708" w:type="dxa"/>
                                  <w:textDirection w:val="lrTbV"/>
                                </w:tcPr>
                                <w:p w14:paraId="71DD5589" w14:textId="77777777" w:rsidR="00DC170C" w:rsidRDefault="00DC170C">
                                  <w:pPr>
                                    <w:kinsoku w:val="0"/>
                                    <w:overflowPunct w:val="0"/>
                                    <w:spacing w:before="180" w:line="200" w:lineRule="exact"/>
                                    <w:jc w:val="both"/>
                                    <w:textDirection w:val="lrTbV"/>
                                    <w:textAlignment w:val="top"/>
                                    <w:rPr>
                                      <w:rFonts w:ascii="標楷體"/>
                                      <w:spacing w:val="0"/>
                                      <w:sz w:val="20"/>
                                    </w:rPr>
                                  </w:pPr>
                                  <w:r>
                                    <w:rPr>
                                      <w:rFonts w:ascii="標楷體" w:hint="eastAsia"/>
                                      <w:spacing w:val="0"/>
                                      <w:sz w:val="20"/>
                                    </w:rPr>
                                    <w:t>定　價</w:t>
                                  </w:r>
                                </w:p>
                              </w:tc>
                              <w:tc>
                                <w:tcPr>
                                  <w:tcW w:w="280" w:type="dxa"/>
                                </w:tcPr>
                                <w:p w14:paraId="53274B00" w14:textId="77777777" w:rsidR="00DC170C" w:rsidRDefault="00DC170C">
                                  <w:pPr>
                                    <w:kinsoku w:val="0"/>
                                    <w:overflowPunct w:val="0"/>
                                    <w:spacing w:before="180" w:line="200" w:lineRule="exact"/>
                                    <w:jc w:val="center"/>
                                    <w:textDirection w:val="lrTbV"/>
                                    <w:textAlignment w:val="top"/>
                                    <w:rPr>
                                      <w:rFonts w:ascii="標楷體"/>
                                      <w:spacing w:val="0"/>
                                      <w:sz w:val="20"/>
                                    </w:rPr>
                                  </w:pPr>
                                </w:p>
                              </w:tc>
                              <w:tc>
                                <w:tcPr>
                                  <w:tcW w:w="3122" w:type="dxa"/>
                                </w:tcPr>
                                <w:p w14:paraId="25751DF0"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每期新台幣三十五元</w:t>
                                  </w:r>
                                  <w:r>
                                    <w:rPr>
                                      <w:rFonts w:ascii="標楷體"/>
                                      <w:spacing w:val="0"/>
                                      <w:sz w:val="20"/>
                                    </w:rPr>
                                    <w:br/>
                                  </w:r>
                                  <w:r>
                                    <w:rPr>
                                      <w:rFonts w:ascii="標楷體" w:hint="eastAsia"/>
                                      <w:spacing w:val="0"/>
                                      <w:sz w:val="20"/>
                                    </w:rPr>
                                    <w:t>半年新台幣九百三十六元</w:t>
                                  </w:r>
                                  <w:r>
                                    <w:rPr>
                                      <w:rFonts w:ascii="標楷體"/>
                                      <w:spacing w:val="0"/>
                                      <w:sz w:val="20"/>
                                    </w:rPr>
                                    <w:br/>
                                  </w:r>
                                  <w:r>
                                    <w:rPr>
                                      <w:rFonts w:ascii="標楷體" w:hint="eastAsia"/>
                                      <w:spacing w:val="0"/>
                                      <w:sz w:val="20"/>
                                    </w:rPr>
                                    <w:t>全年新台幣一千八百七十二元</w:t>
                                  </w:r>
                                </w:p>
                              </w:tc>
                            </w:tr>
                            <w:tr w:rsidR="00DC170C" w14:paraId="7A58FD96" w14:textId="77777777">
                              <w:trPr>
                                <w:cantSplit/>
                                <w:trHeight w:hRule="exact" w:val="200"/>
                                <w:jc w:val="center"/>
                              </w:trPr>
                              <w:tc>
                                <w:tcPr>
                                  <w:tcW w:w="4110" w:type="dxa"/>
                                  <w:gridSpan w:val="3"/>
                                  <w:textDirection w:val="lrTbV"/>
                                </w:tcPr>
                                <w:p w14:paraId="3838E940"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國內平寄郵費在內掛號及國外另加</w:t>
                                  </w:r>
                                </w:p>
                              </w:tc>
                            </w:tr>
                            <w:tr w:rsidR="00DC170C" w14:paraId="3D4D9DC3" w14:textId="77777777">
                              <w:trPr>
                                <w:cantSplit/>
                                <w:trHeight w:hRule="exact" w:val="200"/>
                                <w:jc w:val="center"/>
                              </w:trPr>
                              <w:tc>
                                <w:tcPr>
                                  <w:tcW w:w="4110" w:type="dxa"/>
                                  <w:gridSpan w:val="3"/>
                                  <w:textDirection w:val="lrTbV"/>
                                </w:tcPr>
                                <w:p w14:paraId="43054C51"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18"/>
                                    </w:rPr>
                                    <w:t>本報郵政劃撥儲金帳戶第一八七九六八三五號</w:t>
                                  </w:r>
                                </w:p>
                              </w:tc>
                            </w:tr>
                          </w:tbl>
                          <w:p w14:paraId="65AA0F9D" w14:textId="77777777" w:rsidR="00DC170C" w:rsidRDefault="00DC170C"/>
                        </w:txbxContent>
                      </wps:txbx>
                      <wps:bodyPr rot="0" vert="horz" wrap="square" lIns="0" tIns="0" rIns="0" bIns="0" anchor="t" anchorCtr="0" upright="1">
                        <a:noAutofit/>
                      </wps:bodyPr>
                    </wps:wsp>
                    <wpg:grpSp>
                      <wpg:cNvPr id="4" name="Group 4"/>
                      <wpg:cNvGrpSpPr>
                        <a:grpSpLocks/>
                      </wpg:cNvGrpSpPr>
                      <wpg:grpSpPr bwMode="auto">
                        <a:xfrm>
                          <a:off x="6663" y="12481"/>
                          <a:ext cx="530" cy="3367"/>
                          <a:chOff x="9848" y="3326"/>
                          <a:chExt cx="145" cy="505"/>
                        </a:xfrm>
                      </wpg:grpSpPr>
                      <wps:wsp>
                        <wps:cNvPr id="5" name="Arc 5"/>
                        <wps:cNvSpPr>
                          <a:spLocks/>
                        </wps:cNvSpPr>
                        <wps:spPr bwMode="auto">
                          <a:xfrm flipH="1" flipV="1">
                            <a:off x="9920" y="3789"/>
                            <a:ext cx="73" cy="42"/>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 name="Line 6"/>
                        <wps:cNvCnPr>
                          <a:cxnSpLocks noChangeShapeType="1"/>
                        </wps:cNvCnPr>
                        <wps:spPr bwMode="auto">
                          <a:xfrm>
                            <a:off x="9920" y="3620"/>
                            <a:ext cx="1" cy="170"/>
                          </a:xfrm>
                          <a:prstGeom prst="line">
                            <a:avLst/>
                          </a:prstGeom>
                          <a:noFill/>
                          <a:ln w="12700">
                            <a:solidFill>
                              <a:srgbClr val="80008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Arc 7"/>
                        <wps:cNvSpPr>
                          <a:spLocks/>
                        </wps:cNvSpPr>
                        <wps:spPr bwMode="auto">
                          <a:xfrm>
                            <a:off x="9848" y="3578"/>
                            <a:ext cx="72" cy="42"/>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 name="Arc 8"/>
                        <wps:cNvSpPr>
                          <a:spLocks/>
                        </wps:cNvSpPr>
                        <wps:spPr bwMode="auto">
                          <a:xfrm flipV="1">
                            <a:off x="9848" y="3536"/>
                            <a:ext cx="72" cy="42"/>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9" name="Line 9"/>
                        <wps:cNvCnPr>
                          <a:cxnSpLocks noChangeShapeType="1"/>
                        </wps:cNvCnPr>
                        <wps:spPr bwMode="auto">
                          <a:xfrm>
                            <a:off x="9920" y="3368"/>
                            <a:ext cx="1" cy="169"/>
                          </a:xfrm>
                          <a:prstGeom prst="line">
                            <a:avLst/>
                          </a:prstGeom>
                          <a:noFill/>
                          <a:ln w="12700">
                            <a:solidFill>
                              <a:srgbClr val="80008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Arc 10"/>
                        <wps:cNvSpPr>
                          <a:spLocks/>
                        </wps:cNvSpPr>
                        <wps:spPr bwMode="auto">
                          <a:xfrm flipH="1">
                            <a:off x="9920" y="3326"/>
                            <a:ext cx="73" cy="42"/>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12700">
                            <a:solidFill>
                              <a:srgbClr val="80008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3A19CA2" id="Group 1" o:spid="_x0000_s1029" style="position:absolute;left:0;text-align:left;margin-left:401.35pt;margin-top:72.65pt;width:273.3pt;height:150.05pt;z-index:251657728" coordsize="1999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" o:allowincell="f">
              <v:roundrect id="AutoShape 2" o:spid="_x0000_s1030" style="position:absolute;top:160;width:4266;height:192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" filled="f" stroked="f" strokecolor="red" strokeweight=".25pt">
                <v:textbox style="layout-flow:vertical;mso-layout-flow-alt:bottom-to-top" inset="0,0,0,0">
                  <w:txbxContent>
                    <w:p w14:paraId="2A1CDA73" w14:textId="77777777" w:rsidR="00DC170C" w:rsidRDefault="00DC170C">
                      <w:pPr>
                        <w:tabs>
                          <w:tab w:val="left" w:pos="273"/>
                        </w:tabs>
                        <w:spacing w:line="240" w:lineRule="atLeast"/>
                        <w:jc w:val="center"/>
                        <w:textDirection w:val="lrTbV"/>
                        <w:rPr>
                          <w:rFonts w:ascii="@標楷體" w:eastAsia="@標楷體"/>
                          <w:b/>
                          <w:spacing w:val="-20"/>
                          <w:sz w:val="30"/>
                        </w:rPr>
                      </w:pPr>
                      <w:r>
                        <w:rPr>
                          <w:rFonts w:ascii="@標楷體" w:eastAsia="@標楷體" w:hint="eastAsia"/>
                          <w:b/>
                          <w:spacing w:val="-20"/>
                          <w:sz w:val="30"/>
                        </w:rPr>
                        <w:t>﹏﹏﹏﹏﹏﹏﹏﹏﹏﹏</w:t>
                      </w:r>
                    </w:p>
                    <w:p w14:paraId="2FF5241A" w14:textId="7F5619C2" w:rsidR="00DC170C" w:rsidRDefault="00DC170C">
                      <w:pPr>
                        <w:tabs>
                          <w:tab w:val="left" w:pos="273"/>
                        </w:tabs>
                        <w:spacing w:before="120" w:line="200" w:lineRule="exact"/>
                        <w:jc w:val="center"/>
                        <w:textDirection w:val="lrTbV"/>
                        <w:rPr>
                          <w:rFonts w:ascii="@標楷體" w:eastAsia="@標楷體"/>
                          <w:spacing w:val="-20"/>
                          <w:sz w:val="30"/>
                        </w:rPr>
                      </w:pPr>
                      <w:r>
                        <w:rPr>
                          <w:rFonts w:ascii="標楷體"/>
                          <w:spacing w:val="-20"/>
                          <w:sz w:val="30"/>
                        </w:rPr>
                        <w:t xml:space="preserve"> </w:t>
                      </w:r>
                      <w:r>
                        <w:rPr>
                          <w:rFonts w:ascii="標楷體" w:hint="eastAsia"/>
                          <w:spacing w:val="0"/>
                          <w:sz w:val="30"/>
                        </w:rPr>
                        <w:t>號</w:t>
                      </w:r>
                      <w:r w:rsidR="00681CCF">
                        <w:rPr>
                          <w:rFonts w:ascii="標楷體" w:hint="eastAsia"/>
                          <w:spacing w:val="0"/>
                          <w:sz w:val="30"/>
                        </w:rPr>
                        <w:t>柒</w:t>
                      </w:r>
                      <w:r>
                        <w:rPr>
                          <w:rFonts w:ascii="標楷體" w:hint="eastAsia"/>
                          <w:spacing w:val="0"/>
                          <w:sz w:val="30"/>
                        </w:rPr>
                        <w:t>陸貳陸第</w:t>
                      </w:r>
                    </w:p>
                    <w:p w14:paraId="6A76C75E" w14:textId="77777777" w:rsidR="00DC170C" w:rsidRDefault="00DC170C">
                      <w:pPr>
                        <w:tabs>
                          <w:tab w:val="left" w:pos="273"/>
                        </w:tabs>
                        <w:spacing w:line="200" w:lineRule="exact"/>
                        <w:jc w:val="center"/>
                        <w:textDirection w:val="lrTbV"/>
                        <w:rPr>
                          <w:rFonts w:ascii="@標楷體" w:eastAsia="@標楷體"/>
                          <w:b/>
                          <w:spacing w:val="-20"/>
                          <w:sz w:val="28"/>
                        </w:rPr>
                      </w:pPr>
                      <w:r>
                        <w:rPr>
                          <w:rFonts w:ascii="@標楷體" w:eastAsia="@標楷體" w:hint="eastAsia"/>
                          <w:b/>
                          <w:spacing w:val="-20"/>
                          <w:sz w:val="30"/>
                        </w:rPr>
                        <w:t>﹏﹏﹏﹏﹏﹏﹏﹏﹏﹏</w:t>
                      </w:r>
                    </w:p>
                  </w:txbxContent>
                </v:textbox>
              </v:roundrect>
              <v:rect id="Rectangle 3" o:spid="_x0000_s1031" style="position:absolute;left:2905;width:17093;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qstwgAAANoAAAAPAAAAZHJzL2Rvd25yZXYueG1sRI9Li8JA&#10;EITvgv9haGFvOlFh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DJ3qstwgAAANoAAAAPAAAA&#10;AAAAAAAAAAAAAAcCAABkcnMvZG93bnJldi54bWxQSwUGAAAAAAMAAwC3AAAA9gIAAAAA&#10;" filled="f" stroked="f">
                <v:textbox inset="0,0,0,0">
                  <w:txbxContent>
                    <w:tbl>
                      <w:tblPr>
                        <w:tblW w:w="0" w:type="auto"/>
                        <w:jc w:val="center"/>
                        <w:tblLayout w:type="fixed"/>
                        <w:tblCellMar>
                          <w:left w:w="0" w:type="dxa"/>
                          <w:right w:w="0" w:type="dxa"/>
                        </w:tblCellMar>
                        <w:tblLook w:val="0000" w:firstRow="0" w:lastRow="0" w:firstColumn="0" w:lastColumn="0" w:noHBand="0" w:noVBand="0"/>
                      </w:tblPr>
                      <w:tblGrid>
                        <w:gridCol w:w="708"/>
                        <w:gridCol w:w="280"/>
                        <w:gridCol w:w="3122"/>
                      </w:tblGrid>
                      <w:tr w:rsidR="00DC170C" w14:paraId="1C22A1D1" w14:textId="77777777">
                        <w:trPr>
                          <w:cantSplit/>
                          <w:trHeight w:hRule="exact" w:val="400"/>
                          <w:jc w:val="center"/>
                        </w:trPr>
                        <w:tc>
                          <w:tcPr>
                            <w:tcW w:w="708" w:type="dxa"/>
                            <w:textDirection w:val="lrTbV"/>
                          </w:tcPr>
                          <w:p w14:paraId="39D89193"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編　輯</w:t>
                            </w:r>
                          </w:p>
                          <w:p w14:paraId="445593C9"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發　行</w:t>
                            </w:r>
                          </w:p>
                        </w:tc>
                        <w:tc>
                          <w:tcPr>
                            <w:tcW w:w="280" w:type="dxa"/>
                          </w:tcPr>
                          <w:p w14:paraId="221368A1" w14:textId="77777777" w:rsidR="00DC170C" w:rsidRDefault="00DC170C">
                            <w:pPr>
                              <w:kinsoku w:val="0"/>
                              <w:overflowPunct w:val="0"/>
                              <w:spacing w:before="80"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5DA19D76" w14:textId="77777777" w:rsidR="00DC170C" w:rsidRDefault="00DC170C">
                            <w:pPr>
                              <w:kinsoku w:val="0"/>
                              <w:overflowPunct w:val="0"/>
                              <w:spacing w:before="80" w:line="200" w:lineRule="exact"/>
                              <w:ind w:right="306"/>
                              <w:jc w:val="distribute"/>
                              <w:textDirection w:val="lrTbV"/>
                              <w:textAlignment w:val="top"/>
                              <w:rPr>
                                <w:rFonts w:ascii="標楷體"/>
                                <w:spacing w:val="0"/>
                                <w:sz w:val="20"/>
                              </w:rPr>
                            </w:pPr>
                            <w:r>
                              <w:rPr>
                                <w:rFonts w:ascii="標楷體" w:hint="eastAsia"/>
                                <w:spacing w:val="0"/>
                                <w:sz w:val="20"/>
                              </w:rPr>
                              <w:t>總統府第二局</w:t>
                            </w:r>
                          </w:p>
                        </w:tc>
                      </w:tr>
                      <w:tr w:rsidR="00DC170C" w14:paraId="1B61F6CE" w14:textId="77777777">
                        <w:trPr>
                          <w:cantSplit/>
                          <w:trHeight w:hRule="exact" w:val="200"/>
                          <w:jc w:val="center"/>
                        </w:trPr>
                        <w:tc>
                          <w:tcPr>
                            <w:tcW w:w="708" w:type="dxa"/>
                            <w:textDirection w:val="lrTbV"/>
                          </w:tcPr>
                          <w:p w14:paraId="77A6A29E"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地　址</w:t>
                            </w:r>
                          </w:p>
                        </w:tc>
                        <w:tc>
                          <w:tcPr>
                            <w:tcW w:w="280" w:type="dxa"/>
                          </w:tcPr>
                          <w:p w14:paraId="4EB9837B" w14:textId="77777777" w:rsidR="00DC170C" w:rsidRDefault="00DC170C">
                            <w:pPr>
                              <w:kinsoku w:val="0"/>
                              <w:overflowPunct w:val="0"/>
                              <w:spacing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3DF5D7BB" w14:textId="77777777" w:rsidR="00DC170C" w:rsidRDefault="00DC170C">
                            <w:pPr>
                              <w:kinsoku w:val="0"/>
                              <w:overflowPunct w:val="0"/>
                              <w:spacing w:line="200" w:lineRule="exact"/>
                              <w:ind w:right="308" w:firstLine="4"/>
                              <w:jc w:val="distribute"/>
                              <w:textDirection w:val="lrTbV"/>
                              <w:textAlignment w:val="top"/>
                              <w:rPr>
                                <w:rFonts w:ascii="標楷體"/>
                                <w:spacing w:val="0"/>
                                <w:sz w:val="20"/>
                              </w:rPr>
                            </w:pPr>
                            <w:r>
                              <w:rPr>
                                <w:rFonts w:ascii="標楷體" w:hint="eastAsia"/>
                                <w:spacing w:val="0"/>
                                <w:sz w:val="20"/>
                              </w:rPr>
                              <w:t>台北市重慶南路一段一二二號</w:t>
                            </w:r>
                          </w:p>
                        </w:tc>
                      </w:tr>
                      <w:tr w:rsidR="00DC170C" w14:paraId="53AB1DCA" w14:textId="77777777">
                        <w:trPr>
                          <w:trHeight w:hRule="exact" w:val="400"/>
                          <w:jc w:val="center"/>
                        </w:trPr>
                        <w:tc>
                          <w:tcPr>
                            <w:tcW w:w="708" w:type="dxa"/>
                            <w:textDirection w:val="lrTbV"/>
                          </w:tcPr>
                          <w:p w14:paraId="1845F675" w14:textId="77777777" w:rsidR="00DC170C" w:rsidRDefault="00DC170C">
                            <w:pPr>
                              <w:kinsoku w:val="0"/>
                              <w:overflowPunct w:val="0"/>
                              <w:spacing w:before="80" w:line="200" w:lineRule="exact"/>
                              <w:jc w:val="both"/>
                              <w:textDirection w:val="lrTbV"/>
                              <w:textAlignment w:val="top"/>
                              <w:rPr>
                                <w:rFonts w:ascii="標楷體"/>
                                <w:spacing w:val="0"/>
                                <w:sz w:val="20"/>
                              </w:rPr>
                            </w:pPr>
                            <w:r>
                              <w:rPr>
                                <w:rFonts w:ascii="標楷體" w:hint="eastAsia"/>
                                <w:spacing w:val="0"/>
                                <w:sz w:val="20"/>
                              </w:rPr>
                              <w:t>電　話</w:t>
                            </w:r>
                          </w:p>
                        </w:tc>
                        <w:tc>
                          <w:tcPr>
                            <w:tcW w:w="280" w:type="dxa"/>
                          </w:tcPr>
                          <w:p w14:paraId="4F0CB421" w14:textId="77777777" w:rsidR="00DC170C" w:rsidRDefault="00DC170C">
                            <w:pPr>
                              <w:kinsoku w:val="0"/>
                              <w:overflowPunct w:val="0"/>
                              <w:spacing w:before="80" w:line="200" w:lineRule="exact"/>
                              <w:jc w:val="both"/>
                              <w:textDirection w:val="lrTbV"/>
                              <w:textAlignment w:val="top"/>
                              <w:rPr>
                                <w:rFonts w:ascii="標楷體"/>
                                <w:spacing w:val="0"/>
                                <w:sz w:val="20"/>
                              </w:rPr>
                            </w:pPr>
                            <w:r>
                              <w:rPr>
                                <w:rFonts w:ascii="標楷體" w:hint="eastAsia"/>
                                <w:spacing w:val="0"/>
                                <w:sz w:val="20"/>
                              </w:rPr>
                              <w:t>：</w:t>
                            </w:r>
                          </w:p>
                        </w:tc>
                        <w:tc>
                          <w:tcPr>
                            <w:tcW w:w="3122" w:type="dxa"/>
                          </w:tcPr>
                          <w:p w14:paraId="356736B9"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二三七一八五五四</w:t>
                            </w:r>
                            <w:r>
                              <w:rPr>
                                <w:rFonts w:ascii="標楷體"/>
                                <w:spacing w:val="0"/>
                                <w:sz w:val="20"/>
                              </w:rPr>
                              <w:br/>
                            </w:r>
                            <w:r>
                              <w:rPr>
                                <w:rFonts w:ascii="標楷體" w:hint="eastAsia"/>
                                <w:spacing w:val="0"/>
                                <w:sz w:val="20"/>
                              </w:rPr>
                              <w:t>二三一一三七三一轉二局五科</w:t>
                            </w:r>
                          </w:p>
                        </w:tc>
                      </w:tr>
                      <w:tr w:rsidR="00DC170C" w14:paraId="6FDAF7A9" w14:textId="77777777">
                        <w:trPr>
                          <w:cantSplit/>
                          <w:trHeight w:hRule="exact" w:val="200"/>
                          <w:jc w:val="center"/>
                        </w:trPr>
                        <w:tc>
                          <w:tcPr>
                            <w:tcW w:w="708" w:type="dxa"/>
                            <w:textDirection w:val="lrTbV"/>
                          </w:tcPr>
                          <w:p w14:paraId="66A2AC44" w14:textId="77777777" w:rsidR="00DC170C" w:rsidRDefault="00DC170C">
                            <w:pPr>
                              <w:kinsoku w:val="0"/>
                              <w:overflowPunct w:val="0"/>
                              <w:spacing w:line="200" w:lineRule="exact"/>
                              <w:textDirection w:val="lrTbV"/>
                              <w:textAlignment w:val="top"/>
                              <w:rPr>
                                <w:rFonts w:ascii="標楷體"/>
                                <w:spacing w:val="0"/>
                                <w:sz w:val="20"/>
                              </w:rPr>
                            </w:pPr>
                            <w:r>
                              <w:rPr>
                                <w:rFonts w:ascii="細明體" w:hint="eastAsia"/>
                                <w:spacing w:val="0"/>
                                <w:sz w:val="20"/>
                              </w:rPr>
                              <w:t>ＦＡＸ</w:t>
                            </w:r>
                          </w:p>
                        </w:tc>
                        <w:tc>
                          <w:tcPr>
                            <w:tcW w:w="280" w:type="dxa"/>
                          </w:tcPr>
                          <w:p w14:paraId="09B79D66" w14:textId="77777777" w:rsidR="00DC170C" w:rsidRDefault="00DC170C">
                            <w:pPr>
                              <w:kinsoku w:val="0"/>
                              <w:overflowPunct w:val="0"/>
                              <w:spacing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641E0CB9"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二三一四○七四八</w:t>
                            </w:r>
                          </w:p>
                        </w:tc>
                      </w:tr>
                      <w:tr w:rsidR="00DC170C" w14:paraId="784674D1" w14:textId="77777777">
                        <w:trPr>
                          <w:trHeight w:hRule="exact" w:val="200"/>
                          <w:jc w:val="center"/>
                        </w:trPr>
                        <w:tc>
                          <w:tcPr>
                            <w:tcW w:w="708" w:type="dxa"/>
                            <w:textDirection w:val="lrTbV"/>
                          </w:tcPr>
                          <w:p w14:paraId="3E5C0229" w14:textId="77777777" w:rsidR="00DC170C" w:rsidRDefault="00DC170C">
                            <w:pPr>
                              <w:kinsoku w:val="0"/>
                              <w:overflowPunct w:val="0"/>
                              <w:spacing w:line="200" w:lineRule="exact"/>
                              <w:jc w:val="both"/>
                              <w:textDirection w:val="lrTbV"/>
                              <w:textAlignment w:val="top"/>
                              <w:rPr>
                                <w:rFonts w:ascii="標楷體"/>
                                <w:spacing w:val="0"/>
                                <w:sz w:val="20"/>
                              </w:rPr>
                            </w:pPr>
                            <w:r>
                              <w:rPr>
                                <w:rFonts w:ascii="標楷體" w:hint="eastAsia"/>
                                <w:spacing w:val="0"/>
                                <w:sz w:val="20"/>
                              </w:rPr>
                              <w:t>印　刷</w:t>
                            </w:r>
                          </w:p>
                        </w:tc>
                        <w:tc>
                          <w:tcPr>
                            <w:tcW w:w="280" w:type="dxa"/>
                          </w:tcPr>
                          <w:p w14:paraId="6ACBAACB" w14:textId="77777777" w:rsidR="00DC170C" w:rsidRDefault="00DC170C">
                            <w:pPr>
                              <w:kinsoku w:val="0"/>
                              <w:overflowPunct w:val="0"/>
                              <w:spacing w:line="200" w:lineRule="exact"/>
                              <w:jc w:val="center"/>
                              <w:textDirection w:val="lrTbV"/>
                              <w:textAlignment w:val="top"/>
                              <w:rPr>
                                <w:rFonts w:ascii="標楷體"/>
                                <w:spacing w:val="0"/>
                                <w:sz w:val="20"/>
                              </w:rPr>
                            </w:pPr>
                            <w:r>
                              <w:rPr>
                                <w:rFonts w:ascii="標楷體" w:hint="eastAsia"/>
                                <w:spacing w:val="0"/>
                                <w:sz w:val="20"/>
                              </w:rPr>
                              <w:t>：</w:t>
                            </w:r>
                          </w:p>
                        </w:tc>
                        <w:tc>
                          <w:tcPr>
                            <w:tcW w:w="3122" w:type="dxa"/>
                          </w:tcPr>
                          <w:p w14:paraId="22642E07"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長達印刷有限公司</w:t>
                            </w:r>
                          </w:p>
                        </w:tc>
                      </w:tr>
                      <w:tr w:rsidR="00DC170C" w14:paraId="0C9D49B4" w14:textId="77777777">
                        <w:trPr>
                          <w:cantSplit/>
                          <w:trHeight w:hRule="exact" w:val="200"/>
                          <w:jc w:val="center"/>
                        </w:trPr>
                        <w:tc>
                          <w:tcPr>
                            <w:tcW w:w="4110" w:type="dxa"/>
                            <w:gridSpan w:val="3"/>
                            <w:textDirection w:val="lrTbV"/>
                          </w:tcPr>
                          <w:p w14:paraId="41FC718F"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本報每週三發行</w:t>
                            </w:r>
                          </w:p>
                        </w:tc>
                      </w:tr>
                      <w:tr w:rsidR="00DC170C" w14:paraId="58F609A8" w14:textId="77777777">
                        <w:trPr>
                          <w:cantSplit/>
                          <w:trHeight w:hRule="exact" w:val="200"/>
                          <w:jc w:val="center"/>
                        </w:trPr>
                        <w:tc>
                          <w:tcPr>
                            <w:tcW w:w="4110" w:type="dxa"/>
                            <w:gridSpan w:val="3"/>
                            <w:textDirection w:val="lrTbV"/>
                          </w:tcPr>
                          <w:p w14:paraId="09212E33"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（另於非公報出刊日公布法律時增刊）</w:t>
                            </w:r>
                          </w:p>
                        </w:tc>
                      </w:tr>
                      <w:tr w:rsidR="00DC170C" w14:paraId="190A38FC" w14:textId="77777777">
                        <w:trPr>
                          <w:trHeight w:hRule="exact" w:val="600"/>
                          <w:jc w:val="center"/>
                        </w:trPr>
                        <w:tc>
                          <w:tcPr>
                            <w:tcW w:w="708" w:type="dxa"/>
                            <w:textDirection w:val="lrTbV"/>
                          </w:tcPr>
                          <w:p w14:paraId="71DD5589" w14:textId="77777777" w:rsidR="00DC170C" w:rsidRDefault="00DC170C">
                            <w:pPr>
                              <w:kinsoku w:val="0"/>
                              <w:overflowPunct w:val="0"/>
                              <w:spacing w:before="180" w:line="200" w:lineRule="exact"/>
                              <w:jc w:val="both"/>
                              <w:textDirection w:val="lrTbV"/>
                              <w:textAlignment w:val="top"/>
                              <w:rPr>
                                <w:rFonts w:ascii="標楷體"/>
                                <w:spacing w:val="0"/>
                                <w:sz w:val="20"/>
                              </w:rPr>
                            </w:pPr>
                            <w:r>
                              <w:rPr>
                                <w:rFonts w:ascii="標楷體" w:hint="eastAsia"/>
                                <w:spacing w:val="0"/>
                                <w:sz w:val="20"/>
                              </w:rPr>
                              <w:t>定　價</w:t>
                            </w:r>
                          </w:p>
                        </w:tc>
                        <w:tc>
                          <w:tcPr>
                            <w:tcW w:w="280" w:type="dxa"/>
                          </w:tcPr>
                          <w:p w14:paraId="53274B00" w14:textId="77777777" w:rsidR="00DC170C" w:rsidRDefault="00DC170C">
                            <w:pPr>
                              <w:kinsoku w:val="0"/>
                              <w:overflowPunct w:val="0"/>
                              <w:spacing w:before="180" w:line="200" w:lineRule="exact"/>
                              <w:jc w:val="center"/>
                              <w:textDirection w:val="lrTbV"/>
                              <w:textAlignment w:val="top"/>
                              <w:rPr>
                                <w:rFonts w:ascii="標楷體"/>
                                <w:spacing w:val="0"/>
                                <w:sz w:val="20"/>
                              </w:rPr>
                            </w:pPr>
                          </w:p>
                        </w:tc>
                        <w:tc>
                          <w:tcPr>
                            <w:tcW w:w="3122" w:type="dxa"/>
                          </w:tcPr>
                          <w:p w14:paraId="25751DF0"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每期新台幣三十五元</w:t>
                            </w:r>
                            <w:r>
                              <w:rPr>
                                <w:rFonts w:ascii="標楷體"/>
                                <w:spacing w:val="0"/>
                                <w:sz w:val="20"/>
                              </w:rPr>
                              <w:br/>
                            </w:r>
                            <w:r>
                              <w:rPr>
                                <w:rFonts w:ascii="標楷體" w:hint="eastAsia"/>
                                <w:spacing w:val="0"/>
                                <w:sz w:val="20"/>
                              </w:rPr>
                              <w:t>半年新台幣九百三十六元</w:t>
                            </w:r>
                            <w:r>
                              <w:rPr>
                                <w:rFonts w:ascii="標楷體"/>
                                <w:spacing w:val="0"/>
                                <w:sz w:val="20"/>
                              </w:rPr>
                              <w:br/>
                            </w:r>
                            <w:r>
                              <w:rPr>
                                <w:rFonts w:ascii="標楷體" w:hint="eastAsia"/>
                                <w:spacing w:val="0"/>
                                <w:sz w:val="20"/>
                              </w:rPr>
                              <w:t>全年新台幣一千八百七十二元</w:t>
                            </w:r>
                          </w:p>
                        </w:tc>
                      </w:tr>
                      <w:tr w:rsidR="00DC170C" w14:paraId="7A58FD96" w14:textId="77777777">
                        <w:trPr>
                          <w:cantSplit/>
                          <w:trHeight w:hRule="exact" w:val="200"/>
                          <w:jc w:val="center"/>
                        </w:trPr>
                        <w:tc>
                          <w:tcPr>
                            <w:tcW w:w="4110" w:type="dxa"/>
                            <w:gridSpan w:val="3"/>
                            <w:textDirection w:val="lrTbV"/>
                          </w:tcPr>
                          <w:p w14:paraId="3838E940"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20"/>
                              </w:rPr>
                              <w:t>國內平寄郵費在內掛號及國外另加</w:t>
                            </w:r>
                          </w:p>
                        </w:tc>
                      </w:tr>
                      <w:tr w:rsidR="00DC170C" w14:paraId="3D4D9DC3" w14:textId="77777777">
                        <w:trPr>
                          <w:cantSplit/>
                          <w:trHeight w:hRule="exact" w:val="200"/>
                          <w:jc w:val="center"/>
                        </w:trPr>
                        <w:tc>
                          <w:tcPr>
                            <w:tcW w:w="4110" w:type="dxa"/>
                            <w:gridSpan w:val="3"/>
                            <w:textDirection w:val="lrTbV"/>
                          </w:tcPr>
                          <w:p w14:paraId="43054C51" w14:textId="77777777" w:rsidR="00DC170C" w:rsidRDefault="00DC170C">
                            <w:pPr>
                              <w:kinsoku w:val="0"/>
                              <w:overflowPunct w:val="0"/>
                              <w:spacing w:line="200" w:lineRule="exact"/>
                              <w:ind w:right="308"/>
                              <w:jc w:val="distribute"/>
                              <w:textDirection w:val="lrTbV"/>
                              <w:textAlignment w:val="top"/>
                              <w:rPr>
                                <w:rFonts w:ascii="標楷體"/>
                                <w:spacing w:val="0"/>
                                <w:sz w:val="20"/>
                              </w:rPr>
                            </w:pPr>
                            <w:r>
                              <w:rPr>
                                <w:rFonts w:ascii="標楷體" w:hint="eastAsia"/>
                                <w:spacing w:val="0"/>
                                <w:sz w:val="18"/>
                              </w:rPr>
                              <w:t>本報郵政劃撥儲金帳戶第一八七九六八三五號</w:t>
                            </w:r>
                          </w:p>
                        </w:tc>
                      </w:tr>
                    </w:tbl>
                    <w:p w14:paraId="65AA0F9D" w14:textId="77777777" w:rsidR="00DC170C" w:rsidRDefault="00DC170C"/>
                  </w:txbxContent>
                </v:textbox>
              </v:rect>
              <v:group id="Group 4" o:spid="_x0000_s1032" style="position:absolute;left:6663;top:12481;width:530;height:3367" coordorigin="9848,3326" coordsize="145,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Arc 5" o:spid="_x0000_s1033" style="position:absolute;left:9920;top:3789;width:73;height:42;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" path="m,nfc11929,,21600,9670,21600,21600em,nsc11929,,21600,9670,21600,21600l,21600,,xe" filled="f" strokecolor="purple" strokeweight="1pt">
                  <v:path arrowok="t" o:extrusionok="f" o:connecttype="custom" o:connectlocs="0,0;73,42;0,42" o:connectangles="0,0,0"/>
                </v:shape>
                <v:line id="Line 6" o:spid="_x0000_s1034" style="position:absolute;visibility:visible;mso-wrap-style:square" from="9920,3620" to="9921,3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" strokecolor="purple" strokeweight="1pt">
                  <v:stroke startarrowwidth="narrow" startarrowlength="short" endarrowwidth="narrow" endarrowlength="short"/>
                </v:line>
                <v:shape id="Arc 7" o:spid="_x0000_s1035" style="position:absolute;left:9848;top:3578;width:72;height:42;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" path="m,nfc11929,,21600,9670,21600,21600em,nsc11929,,21600,9670,21600,21600l,21600,,xe" filled="f" strokecolor="purple" strokeweight="1pt">
                  <v:path arrowok="t" o:extrusionok="f" o:connecttype="custom" o:connectlocs="0,0;72,42;0,42" o:connectangles="0,0,0"/>
                </v:shape>
                <v:shape id="Arc 8" o:spid="_x0000_s1036" style="position:absolute;left:9848;top:3536;width:72;height:42;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" path="m,nfc11929,,21600,9670,21600,21600em,nsc11929,,21600,9670,21600,21600l,21600,,xe" filled="f" strokecolor="purple" strokeweight="1pt">
                  <v:path arrowok="t" o:extrusionok="f" o:connecttype="custom" o:connectlocs="0,0;72,42;0,42" o:connectangles="0,0,0"/>
                </v:shape>
                <v:line id="Line 9" o:spid="_x0000_s1037" style="position:absolute;visibility:visible;mso-wrap-style:square" from="9920,3368" to="9921,3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" strokecolor="purple" strokeweight="1pt">
                  <v:stroke startarrowwidth="narrow" startarrowlength="short" endarrowwidth="narrow" endarrowlength="short"/>
                </v:line>
                <v:shape id="Arc 10" o:spid="_x0000_s1038" style="position:absolute;left:9920;top:3326;width:73;height:42;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" path="m,nfc11929,,21600,9670,21600,21600em,nsc11929,,21600,9670,21600,21600l,21600,,xe" filled="f" strokecolor="purple" strokeweight="1pt">
                  <v:path arrowok="t" o:extrusionok="f" o:connecttype="custom" o:connectlocs="0,0;73,42;0,42" o:connectangles="0,0,0"/>
                </v:shape>
              </v:group>
            </v:group>
          </w:pict>
        </mc:Fallback>
      </mc:AlternateContent>
    </w:r>
    <w:r w:rsidR="00DC170C">
      <w:rPr>
        <w:rFonts w:ascii="標楷體" w:hint="eastAsia"/>
        <w:spacing w:val="0"/>
        <w:sz w:val="20"/>
      </w:rPr>
      <w:t>中華郵政台字第一三七二號執照登記為新聞紙交寄</w:t>
    </w:r>
    <w:r w:rsidR="00DC170C">
      <w:rPr>
        <w:rFonts w:ascii="標楷體" w:hint="eastAsia"/>
        <w:spacing w:val="0"/>
        <w:sz w:val="16"/>
      </w:rPr>
      <w:t xml:space="preserve">　</w:t>
    </w:r>
    <w:r w:rsidR="00DC170C">
      <w:rPr>
        <w:rFonts w:ascii="Albertus Extra Bold" w:eastAsia="華康粗黑體" w:hAnsi="Albertus Extra Bold" w:hint="eastAsia"/>
        <w:spacing w:val="0"/>
        <w:sz w:val="20"/>
      </w:rPr>
      <w:t>網址：</w:t>
    </w:r>
    <w:r w:rsidR="00DC170C">
      <w:rPr>
        <w:rFonts w:ascii="Arial" w:eastAsia="華康粗黑體" w:hAnsi="Albertus Extra Bold"/>
        <w:b/>
        <w:spacing w:val="0"/>
        <w:sz w:val="20"/>
      </w:rPr>
      <w:t>http://www.oop.gov.tw/</w:t>
    </w:r>
  </w:p>
  <w:p w14:paraId="22B8093B" w14:textId="77777777" w:rsidR="00DC170C" w:rsidRDefault="00DC170C">
    <w:pPr>
      <w:framePr w:w="13154" w:h="2928" w:hRule="exact" w:vSpace="142" w:wrap="notBeside" w:vAnchor="page" w:hAnchor="page" w:x="1872" w:y="1747"/>
      <w:tabs>
        <w:tab w:val="left" w:pos="5387"/>
      </w:tabs>
      <w:spacing w:before="120" w:line="240" w:lineRule="atLeast"/>
      <w:ind w:firstLine="284"/>
      <w:textDirection w:val="lrTbV"/>
      <w:rPr>
        <w:rFonts w:ascii="標楷體"/>
      </w:rPr>
    </w:pPr>
    <w:r>
      <w:rPr>
        <w:rFonts w:ascii="標楷體" w:hint="eastAsia"/>
        <w:b/>
        <w:spacing w:val="8"/>
        <w:sz w:val="148"/>
      </w:rPr>
      <w:t>總統府公報</w:t>
    </w:r>
  </w:p>
  <w:p w14:paraId="0946EE09" w14:textId="67C7768A" w:rsidR="00DC170C" w:rsidRDefault="00DC170C">
    <w:pPr>
      <w:framePr w:w="13154" w:h="2928" w:hRule="exact" w:vSpace="142" w:wrap="notBeside" w:vAnchor="page" w:hAnchor="page" w:x="1872" w:y="1747"/>
      <w:tabs>
        <w:tab w:val="left" w:pos="5387"/>
      </w:tabs>
      <w:spacing w:before="240" w:line="240" w:lineRule="atLeast"/>
      <w:ind w:firstLine="709"/>
      <w:textDirection w:val="lrTbV"/>
      <w:rPr>
        <w:rFonts w:ascii="標楷體"/>
        <w:spacing w:val="0"/>
        <w:sz w:val="28"/>
      </w:rPr>
    </w:pPr>
    <w:r>
      <w:rPr>
        <w:rFonts w:ascii="標楷體" w:hint="eastAsia"/>
        <w:spacing w:val="0"/>
        <w:sz w:val="28"/>
      </w:rPr>
      <w:t>中華民國八十八年三月</w:t>
    </w:r>
    <w:r w:rsidR="0032030E">
      <w:rPr>
        <w:rFonts w:ascii="標楷體" w:hint="eastAsia"/>
        <w:spacing w:val="0"/>
        <w:sz w:val="28"/>
      </w:rPr>
      <w:t>三</w:t>
    </w:r>
    <w:r>
      <w:rPr>
        <w:rFonts w:ascii="標楷體" w:hint="eastAsia"/>
        <w:spacing w:val="0"/>
        <w:sz w:val="28"/>
      </w:rPr>
      <w:t>十</w:t>
    </w:r>
    <w:r w:rsidR="0032030E">
      <w:rPr>
        <w:rFonts w:ascii="標楷體" w:hint="eastAsia"/>
        <w:spacing w:val="0"/>
        <w:sz w:val="28"/>
      </w:rPr>
      <w:t>一</w:t>
    </w:r>
    <w:r>
      <w:rPr>
        <w:rFonts w:ascii="標楷體" w:hint="eastAsia"/>
        <w:spacing w:val="0"/>
        <w:sz w:val="28"/>
      </w:rPr>
      <w:t>日</w:t>
    </w:r>
    <w:r>
      <w:rPr>
        <w:rFonts w:ascii="標楷體"/>
        <w:spacing w:val="0"/>
        <w:sz w:val="28"/>
      </w:rPr>
      <w:tab/>
    </w:r>
    <w:r>
      <w:rPr>
        <w:rFonts w:ascii="標楷體" w:hint="eastAsia"/>
        <w:spacing w:val="0"/>
        <w:sz w:val="28"/>
      </w:rPr>
      <w:t>（星期三）</w:t>
    </w:r>
  </w:p>
  <w:p w14:paraId="01267B55" w14:textId="77777777" w:rsidR="00DC170C" w:rsidRDefault="00DC170C">
    <w:pPr>
      <w:framePr w:w="13154" w:h="2928" w:hRule="exact" w:vSpace="142" w:wrap="notBeside" w:vAnchor="page" w:hAnchor="page" w:x="1872" w:y="1747"/>
      <w:tabs>
        <w:tab w:val="left" w:pos="5387"/>
      </w:tabs>
      <w:spacing w:after="120" w:line="320" w:lineRule="exact"/>
      <w:jc w:val="both"/>
      <w:textDirection w:val="lrTbV"/>
      <w:rPr>
        <w:rFonts w:ascii="標楷體"/>
        <w:spacing w:val="0"/>
        <w:sz w:val="20"/>
      </w:rPr>
    </w:pPr>
    <w:r>
      <w:rPr>
        <w:rFonts w:ascii="標楷體" w:hint="eastAsia"/>
        <w:b/>
        <w:spacing w:val="-100"/>
        <w:sz w:val="56"/>
      </w:rPr>
      <w:t>﹏﹏﹏﹏﹏﹏﹏﹏﹏﹏﹏﹏﹏﹏﹏﹏﹏﹏﹏﹏﹏﹏﹏﹏﹏﹏﹏﹏﹏﹏﹏﹏﹏﹏﹏</w:t>
    </w:r>
  </w:p>
  <w:p w14:paraId="3C5617DD" w14:textId="77777777" w:rsidR="00DC170C" w:rsidRDefault="00DC170C" w:rsidP="00681CC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36A6B"/>
    <w:multiLevelType w:val="singleLevel"/>
    <w:tmpl w:val="BDE8F69C"/>
    <w:lvl w:ilvl="0">
      <w:start w:val="2"/>
      <w:numFmt w:val="taiwaneseCountingThousand"/>
      <w:lvlText w:val="%1、"/>
      <w:legacy w:legacy="1" w:legacySpace="0" w:legacyIndent="480"/>
      <w:lvlJc w:val="left"/>
      <w:pPr>
        <w:ind w:left="720" w:hanging="480"/>
      </w:pPr>
      <w:rPr>
        <w:rFonts w:ascii="標楷體" w:eastAsia="標楷體" w:hAnsi="標楷體" w:hint="eastAsia"/>
        <w:b w:val="0"/>
        <w:i w:val="0"/>
        <w:sz w:val="24"/>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gutterAtTop/>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79"/>
  <w:evenAndOddHeaders/>
  <w:drawingGridHorizontalSpacing w:val="245"/>
  <w:displayVerticalDrawingGridEvery w:val="2"/>
  <w:characterSpacingControl w:val="compressPunctuation"/>
  <w:noLineBreaksAfter w:lang="zh-TW" w:val="([{‘“‵〈《「『【〔〝︵︷︹︻︽︿﹁﹃﹙﹛﹝（｛"/>
  <w:noLineBreaksBefore w:lang="zh-TW" w:va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Lay" w:val="YES"/>
    <w:docVar w:name="HeaderDateTimeMode" w:val=" 0"/>
    <w:docVar w:name="HeaderDateTimeOpt" w:val=" 0"/>
    <w:docVar w:name="HeaderDocInfoMode" w:val=" 0"/>
    <w:docVar w:name="HeaderDocInfoOpt" w:val=" 0"/>
    <w:docVar w:name="HeaderPageNumberMode" w:val=" 0"/>
    <w:docVar w:name="ValidCPLLPP" w:val="0"/>
    <w:docVar w:name="ViewGrid" w:val="0"/>
    <w:docVar w:name="z24" w:val=" 1"/>
    <w:docVar w:name="z30" w:val=" 0"/>
    <w:docVar w:name="z33" w:val=" 0"/>
  </w:docVars>
  <w:rsids>
    <w:rsidRoot w:val="00DC170C"/>
    <w:rsid w:val="00073D4D"/>
    <w:rsid w:val="001448C8"/>
    <w:rsid w:val="001476DF"/>
    <w:rsid w:val="00212731"/>
    <w:rsid w:val="002D24AE"/>
    <w:rsid w:val="002D7724"/>
    <w:rsid w:val="0032030E"/>
    <w:rsid w:val="00436978"/>
    <w:rsid w:val="004A5CB8"/>
    <w:rsid w:val="004B10C1"/>
    <w:rsid w:val="004C27BC"/>
    <w:rsid w:val="00511593"/>
    <w:rsid w:val="00532831"/>
    <w:rsid w:val="005972E1"/>
    <w:rsid w:val="005E32B5"/>
    <w:rsid w:val="00681CCF"/>
    <w:rsid w:val="006C5E9A"/>
    <w:rsid w:val="0078265B"/>
    <w:rsid w:val="007A45C0"/>
    <w:rsid w:val="007F1DC1"/>
    <w:rsid w:val="009F2EFC"/>
    <w:rsid w:val="00A276D6"/>
    <w:rsid w:val="00A51891"/>
    <w:rsid w:val="00A72B3C"/>
    <w:rsid w:val="00AE11F4"/>
    <w:rsid w:val="00BD39D7"/>
    <w:rsid w:val="00C30F20"/>
    <w:rsid w:val="00C5467B"/>
    <w:rsid w:val="00CF4401"/>
    <w:rsid w:val="00DC170C"/>
    <w:rsid w:val="00E22AAD"/>
    <w:rsid w:val="00E37A11"/>
    <w:rsid w:val="00FA6304"/>
    <w:rsid w:val="00FC362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F0776C"/>
  <w15:chartTrackingRefBased/>
  <w15:docId w15:val="{F02C2685-4DA3-4F4C-BAAB-C083292EF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adjustRightInd w:val="0"/>
      <w:spacing w:line="380" w:lineRule="exact"/>
      <w:textAlignment w:val="baseline"/>
    </w:pPr>
    <w:rPr>
      <w:rFonts w:eastAsia="標楷體"/>
      <w:spacing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spacing w:line="360" w:lineRule="auto"/>
    </w:pPr>
    <w:rPr>
      <w:sz w:val="16"/>
    </w:rPr>
  </w:style>
  <w:style w:type="paragraph" w:styleId="a4">
    <w:name w:val="footer"/>
    <w:basedOn w:val="a"/>
    <w:pPr>
      <w:tabs>
        <w:tab w:val="center" w:pos="4153"/>
        <w:tab w:val="right" w:pos="8306"/>
      </w:tabs>
      <w:spacing w:line="360" w:lineRule="auto"/>
    </w:pPr>
    <w:rPr>
      <w:sz w:val="16"/>
    </w:rPr>
  </w:style>
  <w:style w:type="character" w:styleId="a5">
    <w:name w:val="page number"/>
    <w:basedOn w:val="a0"/>
  </w:style>
  <w:style w:type="paragraph" w:customStyle="1" w:styleId="a6">
    <w:name w:val="令.文"/>
    <w:basedOn w:val="a"/>
    <w:pPr>
      <w:spacing w:before="120" w:after="120" w:line="240" w:lineRule="atLeast"/>
      <w:ind w:firstLine="426"/>
    </w:pPr>
    <w:rPr>
      <w:rFonts w:ascii="標楷體"/>
      <w:spacing w:val="0"/>
    </w:rPr>
  </w:style>
  <w:style w:type="paragraph" w:customStyle="1" w:styleId="a7">
    <w:name w:val="令.法"/>
    <w:basedOn w:val="a"/>
    <w:pPr>
      <w:spacing w:before="200" w:after="120" w:line="240" w:lineRule="atLeast"/>
      <w:ind w:firstLine="567"/>
    </w:pPr>
    <w:rPr>
      <w:rFonts w:ascii="標楷體"/>
      <w:spacing w:val="0"/>
      <w:sz w:val="28"/>
    </w:rPr>
  </w:style>
  <w:style w:type="paragraph" w:customStyle="1" w:styleId="a8">
    <w:name w:val="令.條"/>
    <w:basedOn w:val="a"/>
    <w:pPr>
      <w:ind w:left="1134" w:hanging="1134"/>
    </w:pPr>
  </w:style>
  <w:style w:type="paragraph" w:customStyle="1" w:styleId="a9">
    <w:name w:val="令.項"/>
    <w:basedOn w:val="a"/>
    <w:pPr>
      <w:spacing w:line="320" w:lineRule="exact"/>
      <w:ind w:left="1134" w:firstLine="454"/>
    </w:pPr>
    <w:rPr>
      <w:spacing w:val="0"/>
    </w:rPr>
  </w:style>
  <w:style w:type="paragraph" w:customStyle="1" w:styleId="aa">
    <w:name w:val="令.款"/>
    <w:basedOn w:val="a"/>
    <w:pPr>
      <w:ind w:left="1758" w:hanging="227"/>
    </w:pPr>
  </w:style>
  <w:style w:type="paragraph" w:customStyle="1" w:styleId="ab">
    <w:name w:val="令.章"/>
    <w:basedOn w:val="a"/>
    <w:pPr>
      <w:ind w:firstLine="1814"/>
    </w:pPr>
    <w:rPr>
      <w:rFonts w:ascii="標楷體"/>
      <w:spacing w:val="0"/>
    </w:rPr>
  </w:style>
  <w:style w:type="paragraph" w:customStyle="1" w:styleId="ac">
    <w:name w:val="令.日"/>
    <w:basedOn w:val="a"/>
    <w:pPr>
      <w:spacing w:line="240" w:lineRule="atLeast"/>
      <w:ind w:firstLine="2694"/>
    </w:pPr>
    <w:rPr>
      <w:rFonts w:ascii="標楷體"/>
      <w:spacing w:val="0"/>
    </w:rPr>
  </w:style>
  <w:style w:type="paragraph" w:customStyle="1" w:styleId="ad">
    <w:name w:val="司釋文"/>
    <w:basedOn w:val="a"/>
    <w:pPr>
      <w:spacing w:line="360" w:lineRule="exact"/>
      <w:ind w:firstLine="227"/>
    </w:pPr>
  </w:style>
  <w:style w:type="paragraph" w:customStyle="1" w:styleId="ae">
    <w:name w:val="任文"/>
    <w:basedOn w:val="a"/>
    <w:pPr>
      <w:ind w:firstLine="454"/>
    </w:pPr>
    <w:rPr>
      <w:spacing w:val="0"/>
    </w:rPr>
  </w:style>
  <w:style w:type="paragraph" w:customStyle="1" w:styleId="af">
    <w:name w:val="李連"/>
    <w:basedOn w:val="a"/>
    <w:pPr>
      <w:spacing w:before="40" w:line="260" w:lineRule="exact"/>
      <w:ind w:firstLine="3402"/>
    </w:pPr>
    <w:rPr>
      <w:spacing w:val="0"/>
      <w:sz w:val="24"/>
    </w:rPr>
  </w:style>
  <w:style w:type="paragraph" w:customStyle="1" w:styleId="af0">
    <w:name w:val="釋內文"/>
    <w:basedOn w:val="a"/>
    <w:pPr>
      <w:spacing w:line="360" w:lineRule="exact"/>
      <w:ind w:firstLine="454"/>
      <w:jc w:val="both"/>
    </w:pPr>
    <w:rPr>
      <w:spacing w:val="4"/>
    </w:rPr>
  </w:style>
  <w:style w:type="paragraph" w:customStyle="1" w:styleId="af1">
    <w:name w:val="釋文"/>
    <w:basedOn w:val="a"/>
    <w:pPr>
      <w:spacing w:line="360" w:lineRule="exact"/>
      <w:ind w:firstLine="454"/>
      <w:jc w:val="both"/>
    </w:pPr>
    <w:rPr>
      <w:spacing w:val="4"/>
    </w:rPr>
  </w:style>
  <w:style w:type="paragraph" w:styleId="af2">
    <w:name w:val="Date"/>
    <w:basedOn w:val="a"/>
    <w:next w:val="a"/>
    <w:pPr>
      <w:jc w:val="right"/>
    </w:pPr>
    <w:rPr>
      <w:spacing w:val="10"/>
    </w:rPr>
  </w:style>
  <w:style w:type="paragraph" w:customStyle="1" w:styleId="af3">
    <w:name w:val="特文"/>
    <w:basedOn w:val="a"/>
    <w:pPr>
      <w:spacing w:line="440" w:lineRule="exact"/>
      <w:ind w:firstLine="510"/>
    </w:pPr>
    <w:rPr>
      <w:spacing w:val="4"/>
      <w:sz w:val="24"/>
    </w:rPr>
  </w:style>
  <w:style w:type="paragraph" w:customStyle="1" w:styleId="af4">
    <w:name w:val="祝文"/>
    <w:basedOn w:val="a"/>
    <w:pPr>
      <w:spacing w:after="360" w:line="320" w:lineRule="exact"/>
      <w:ind w:firstLine="510"/>
    </w:pPr>
    <w:rPr>
      <w:spacing w:val="4"/>
      <w:sz w:val="26"/>
    </w:rPr>
  </w:style>
  <w:style w:type="paragraph" w:customStyle="1" w:styleId="af5">
    <w:name w:val="任薦"/>
    <w:basedOn w:val="ae"/>
    <w:pPr>
      <w:spacing w:line="320" w:lineRule="exact"/>
    </w:pPr>
    <w:rPr>
      <w:spacing w:val="2"/>
    </w:rPr>
  </w:style>
  <w:style w:type="paragraph" w:customStyle="1" w:styleId="af6">
    <w:name w:val="特文１"/>
    <w:basedOn w:val="af3"/>
    <w:pPr>
      <w:ind w:firstLine="454"/>
    </w:pPr>
    <w:rPr>
      <w:spacing w:val="2"/>
      <w:sz w:val="26"/>
    </w:rPr>
  </w:style>
  <w:style w:type="paragraph" w:customStyle="1" w:styleId="af7">
    <w:name w:val="專文"/>
    <w:basedOn w:val="ae"/>
    <w:pPr>
      <w:spacing w:line="360" w:lineRule="exact"/>
    </w:pPr>
    <w:rPr>
      <w:spacing w:val="2"/>
    </w:rPr>
  </w:style>
  <w:style w:type="paragraph" w:customStyle="1" w:styleId="af8">
    <w:name w:val="總統令"/>
    <w:basedOn w:val="a"/>
    <w:pPr>
      <w:spacing w:before="60"/>
      <w:jc w:val="both"/>
    </w:pPr>
    <w:rPr>
      <w:sz w:val="36"/>
    </w:rPr>
  </w:style>
  <w:style w:type="paragraph" w:customStyle="1" w:styleId="af9">
    <w:name w:val="大法官"/>
    <w:basedOn w:val="a"/>
    <w:pPr>
      <w:ind w:right="454" w:firstLine="454"/>
      <w:jc w:val="right"/>
    </w:pPr>
    <w:rPr>
      <w:spacing w:val="0"/>
    </w:rPr>
  </w:style>
  <w:style w:type="paragraph" w:customStyle="1" w:styleId="afa">
    <w:name w:val="任二"/>
    <w:basedOn w:val="a"/>
    <w:pPr>
      <w:ind w:firstLine="454"/>
      <w:jc w:val="both"/>
    </w:pPr>
    <w:rPr>
      <w:rFonts w:ascii="Helv" w:hAnsi="Helv"/>
      <w:color w:val="000000"/>
    </w:rPr>
  </w:style>
  <w:style w:type="paragraph" w:customStyle="1" w:styleId="afb">
    <w:name w:val="特標"/>
    <w:basedOn w:val="a"/>
    <w:pPr>
      <w:spacing w:before="240"/>
      <w:ind w:firstLine="1134"/>
    </w:pPr>
    <w:rPr>
      <w:spacing w:val="32"/>
      <w:sz w:val="40"/>
    </w:rPr>
  </w:style>
  <w:style w:type="paragraph" w:customStyle="1" w:styleId="afc">
    <w:name w:val="專標"/>
    <w:basedOn w:val="afa"/>
    <w:pPr>
      <w:spacing w:after="120" w:line="400" w:lineRule="exact"/>
      <w:ind w:left="567" w:firstLine="0"/>
    </w:pPr>
    <w:rPr>
      <w:sz w:val="28"/>
    </w:rPr>
  </w:style>
  <w:style w:type="paragraph" w:customStyle="1" w:styleId="1">
    <w:name w:val="令頭1"/>
    <w:basedOn w:val="afa"/>
    <w:pPr>
      <w:spacing w:before="120" w:line="280" w:lineRule="exact"/>
    </w:pPr>
  </w:style>
  <w:style w:type="paragraph" w:customStyle="1" w:styleId="2">
    <w:name w:val="令頭2"/>
    <w:basedOn w:val="a"/>
    <w:pPr>
      <w:spacing w:line="360" w:lineRule="exact"/>
      <w:ind w:left="567"/>
      <w:jc w:val="both"/>
    </w:pPr>
    <w:rPr>
      <w:sz w:val="28"/>
    </w:rPr>
  </w:style>
  <w:style w:type="paragraph" w:styleId="afd">
    <w:name w:val="Salutation"/>
    <w:basedOn w:val="a"/>
    <w:next w:val="a"/>
  </w:style>
  <w:style w:type="paragraph" w:styleId="afe">
    <w:name w:val="Closing"/>
    <w:basedOn w:val="a"/>
    <w:next w:val="a"/>
    <w:pPr>
      <w:ind w:left="4320"/>
    </w:pPr>
  </w:style>
  <w:style w:type="paragraph" w:customStyle="1" w:styleId="--">
    <w:name w:val="--&gt;"/>
    <w:pPr>
      <w:widowControl w:val="0"/>
      <w:adjustRightInd w:val="0"/>
      <w:spacing w:line="360" w:lineRule="atLeast"/>
      <w:textAlignment w:val="baseline"/>
    </w:pPr>
    <w:rPr>
      <w:sz w:val="24"/>
    </w:rPr>
  </w:style>
  <w:style w:type="paragraph" w:customStyle="1" w:styleId="aff">
    <w:name w:val=":("/>
    <w:pPr>
      <w:widowControl w:val="0"/>
      <w:adjustRightInd w:val="0"/>
      <w:spacing w:line="360" w:lineRule="atLeast"/>
      <w:textAlignment w:val="baseline"/>
    </w:pPr>
    <w:rPr>
      <w:sz w:val="24"/>
    </w:rPr>
  </w:style>
  <w:style w:type="paragraph" w:customStyle="1" w:styleId="aff0">
    <w:name w:val=":)"/>
    <w:pPr>
      <w:widowControl w:val="0"/>
      <w:adjustRightInd w:val="0"/>
      <w:spacing w:line="360" w:lineRule="atLeast"/>
      <w:textAlignment w:val="baseline"/>
    </w:pPr>
    <w:rPr>
      <w:sz w:val="24"/>
    </w:rPr>
  </w:style>
  <w:style w:type="paragraph" w:customStyle="1" w:styleId="aff1">
    <w:name w:val=":|"/>
    <w:pPr>
      <w:widowControl w:val="0"/>
      <w:adjustRightInd w:val="0"/>
      <w:spacing w:line="360" w:lineRule="atLeast"/>
      <w:textAlignment w:val="baseline"/>
    </w:pPr>
    <w:rPr>
      <w:sz w:val="24"/>
    </w:rPr>
  </w:style>
  <w:style w:type="paragraph" w:customStyle="1" w:styleId="-">
    <w:name w:val=":-("/>
    <w:pPr>
      <w:widowControl w:val="0"/>
      <w:adjustRightInd w:val="0"/>
      <w:spacing w:line="360" w:lineRule="atLeast"/>
      <w:textAlignment w:val="baseline"/>
    </w:pPr>
    <w:rPr>
      <w:sz w:val="24"/>
    </w:rPr>
  </w:style>
  <w:style w:type="paragraph" w:customStyle="1" w:styleId="-0">
    <w:name w:val=":-)"/>
    <w:pPr>
      <w:widowControl w:val="0"/>
      <w:adjustRightInd w:val="0"/>
      <w:spacing w:line="360" w:lineRule="atLeast"/>
      <w:textAlignment w:val="baseline"/>
    </w:pPr>
    <w:rPr>
      <w:sz w:val="24"/>
    </w:rPr>
  </w:style>
  <w:style w:type="paragraph" w:customStyle="1" w:styleId="-1">
    <w:name w:val=":-|"/>
    <w:pPr>
      <w:widowControl w:val="0"/>
      <w:adjustRightInd w:val="0"/>
      <w:spacing w:line="360" w:lineRule="atLeast"/>
      <w:textAlignment w:val="baseline"/>
    </w:pPr>
    <w:rPr>
      <w:sz w:val="24"/>
    </w:rPr>
  </w:style>
  <w:style w:type="paragraph" w:customStyle="1" w:styleId="--0">
    <w:name w:val="&lt;--"/>
    <w:pPr>
      <w:widowControl w:val="0"/>
      <w:adjustRightInd w:val="0"/>
      <w:spacing w:line="360" w:lineRule="atLeast"/>
      <w:textAlignment w:val="baseline"/>
    </w:pPr>
    <w:rPr>
      <w:sz w:val="24"/>
    </w:rPr>
  </w:style>
  <w:style w:type="paragraph" w:customStyle="1" w:styleId="aff2">
    <w:name w:val="&lt;=="/>
    <w:pPr>
      <w:widowControl w:val="0"/>
      <w:adjustRightInd w:val="0"/>
      <w:spacing w:line="360" w:lineRule="atLeast"/>
      <w:textAlignment w:val="baseline"/>
    </w:pPr>
    <w:rPr>
      <w:sz w:val="24"/>
    </w:rPr>
  </w:style>
  <w:style w:type="paragraph" w:customStyle="1" w:styleId="aff3">
    <w:name w:val="&lt;=&gt;"/>
    <w:pPr>
      <w:widowControl w:val="0"/>
      <w:adjustRightInd w:val="0"/>
      <w:spacing w:line="360" w:lineRule="atLeast"/>
      <w:textAlignment w:val="baseline"/>
    </w:pPr>
    <w:rPr>
      <w:sz w:val="24"/>
    </w:rPr>
  </w:style>
  <w:style w:type="paragraph" w:customStyle="1" w:styleId="aff4">
    <w:name w:val="==&gt;"/>
    <w:pPr>
      <w:widowControl w:val="0"/>
      <w:adjustRightInd w:val="0"/>
      <w:spacing w:line="360" w:lineRule="atLeast"/>
      <w:textAlignment w:val="baseline"/>
    </w:pPr>
    <w:rPr>
      <w:sz w:val="24"/>
    </w:rPr>
  </w:style>
  <w:style w:type="paragraph" w:customStyle="1" w:styleId="aff5">
    <w:name w:val="任１"/>
    <w:basedOn w:val="ae"/>
    <w:rPr>
      <w:spacing w:val="2"/>
    </w:rPr>
  </w:style>
  <w:style w:type="paragraph" w:customStyle="1" w:styleId="10">
    <w:name w:val="內文1"/>
    <w:basedOn w:val="afa"/>
    <w:rPr>
      <w:rFonts w:ascii="Times New Roman" w:hAnsi="Times New Roman"/>
      <w:color w:val="auto"/>
    </w:rPr>
  </w:style>
  <w:style w:type="paragraph" w:customStyle="1" w:styleId="aff6">
    <w:name w:val="條．項"/>
    <w:basedOn w:val="a"/>
    <w:pPr>
      <w:ind w:left="1191" w:hanging="1191"/>
    </w:pPr>
  </w:style>
  <w:style w:type="paragraph" w:customStyle="1" w:styleId="aff7">
    <w:name w:val="令節"/>
    <w:basedOn w:val="a9"/>
    <w:pPr>
      <w:ind w:left="158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860719.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860719.dot</Template>
  <TotalTime>25</TotalTime>
  <Pages>24</Pages>
  <Words>1227</Words>
  <Characters>6997</Characters>
  <Application>Microsoft Office Word</Application>
  <DocSecurity>0</DocSecurity>
  <Lines>58</Lines>
  <Paragraphs>16</Paragraphs>
  <ScaleCrop>false</ScaleCrop>
  <Company>總統府</Company>
  <LinksUpToDate>false</LinksUpToDate>
  <CharactersWithSpaces>8208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oop</dc:creator>
  <cp:keywords/>
  <dc:description/>
  <cp:lastModifiedBy>鄭曉珮</cp:lastModifiedBy>
  <cp:revision>30</cp:revision>
  <cp:lastPrinted>1999-03-22T02:58:00Z</cp:lastPrinted>
  <dcterms:created xsi:type="dcterms:W3CDTF">2023-06-13T06:54:00Z</dcterms:created>
  <dcterms:modified xsi:type="dcterms:W3CDTF">2023-06-13T07:22:00Z</dcterms:modified>
</cp:coreProperties>
</file>